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181EE5" w14:textId="784B57C8" w:rsidR="00F8328E" w:rsidRDefault="00F8328E" w:rsidP="001E02EF">
      <w:pPr>
        <w:autoSpaceDE w:val="0"/>
        <w:autoSpaceDN w:val="0"/>
        <w:adjustRightInd w:val="0"/>
        <w:spacing w:after="0" w:line="240" w:lineRule="auto"/>
        <w:jc w:val="center"/>
        <w:rPr>
          <w:rFonts w:ascii="Arial Narrow" w:hAnsi="Arial Narrow" w:cs="Arial-BoldMT"/>
          <w:b/>
          <w:bCs/>
          <w:sz w:val="20"/>
          <w:szCs w:val="20"/>
        </w:rPr>
      </w:pPr>
    </w:p>
    <w:p w14:paraId="0AACB1E8" w14:textId="77777777" w:rsidR="009B1318" w:rsidRDefault="009B1318" w:rsidP="001E02EF">
      <w:pPr>
        <w:autoSpaceDE w:val="0"/>
        <w:autoSpaceDN w:val="0"/>
        <w:adjustRightInd w:val="0"/>
        <w:spacing w:after="0" w:line="240" w:lineRule="auto"/>
        <w:jc w:val="center"/>
        <w:rPr>
          <w:rFonts w:ascii="Arial Narrow" w:hAnsi="Arial Narrow" w:cs="Arial-BoldMT"/>
          <w:b/>
          <w:bCs/>
          <w:sz w:val="20"/>
          <w:szCs w:val="20"/>
        </w:rPr>
      </w:pPr>
    </w:p>
    <w:p w14:paraId="7692756E" w14:textId="4784C9AD" w:rsidR="009B1318" w:rsidRPr="009B700D" w:rsidRDefault="00F25EC9" w:rsidP="00B62C2F">
      <w:pPr>
        <w:autoSpaceDE w:val="0"/>
        <w:autoSpaceDN w:val="0"/>
        <w:adjustRightInd w:val="0"/>
        <w:spacing w:after="0" w:line="240" w:lineRule="auto"/>
        <w:ind w:left="2160"/>
        <w:jc w:val="center"/>
        <w:rPr>
          <w:rFonts w:ascii="Arial Narrow" w:hAnsi="Arial Narrow" w:cs="Arial-BoldMT"/>
          <w:b/>
          <w:bCs/>
          <w:sz w:val="20"/>
          <w:szCs w:val="20"/>
        </w:rPr>
      </w:pPr>
      <w:r w:rsidRPr="009B700D">
        <w:rPr>
          <w:rFonts w:ascii="Arial Narrow" w:hAnsi="Arial Narrow" w:cs="Arial-BoldMT"/>
          <w:b/>
          <w:bCs/>
          <w:noProof/>
          <w:sz w:val="20"/>
          <w:szCs w:val="20"/>
          <w:lang w:eastAsia="en-ZA"/>
        </w:rPr>
        <mc:AlternateContent>
          <mc:Choice Requires="wps">
            <w:drawing>
              <wp:anchor distT="45720" distB="45720" distL="114300" distR="114300" simplePos="0" relativeHeight="251665408" behindDoc="0" locked="0" layoutInCell="1" allowOverlap="1" wp14:anchorId="0D8DE5C7" wp14:editId="7C038D60">
                <wp:simplePos x="0" y="0"/>
                <wp:positionH relativeFrom="margin">
                  <wp:posOffset>-466725</wp:posOffset>
                </wp:positionH>
                <wp:positionV relativeFrom="paragraph">
                  <wp:posOffset>239395</wp:posOffset>
                </wp:positionV>
                <wp:extent cx="6696075" cy="1404620"/>
                <wp:effectExtent l="0" t="0" r="9525"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1404620"/>
                        </a:xfrm>
                        <a:prstGeom prst="rect">
                          <a:avLst/>
                        </a:prstGeom>
                        <a:solidFill>
                          <a:srgbClr val="FFFFFF"/>
                        </a:solidFill>
                        <a:ln w="9525">
                          <a:noFill/>
                          <a:miter lim="800000"/>
                          <a:headEnd/>
                          <a:tailEnd/>
                        </a:ln>
                      </wps:spPr>
                      <wps:txbx>
                        <w:txbxContent>
                          <w:p w14:paraId="11D250ED" w14:textId="77777777" w:rsidR="006D2105" w:rsidRDefault="006D2105" w:rsidP="006D2105">
                            <w:pPr>
                              <w:shd w:val="clear" w:color="auto" w:fill="002060"/>
                              <w:autoSpaceDE w:val="0"/>
                              <w:autoSpaceDN w:val="0"/>
                              <w:adjustRightInd w:val="0"/>
                              <w:spacing w:after="0" w:line="240" w:lineRule="auto"/>
                              <w:jc w:val="center"/>
                              <w:rPr>
                                <w:rFonts w:ascii="Arial-BoldMT" w:hAnsi="Arial-BoldMT" w:cs="Arial-BoldMT"/>
                                <w:b/>
                                <w:bCs/>
                                <w:sz w:val="20"/>
                                <w:szCs w:val="20"/>
                              </w:rPr>
                            </w:pPr>
                          </w:p>
                          <w:p w14:paraId="4F68A469" w14:textId="2323BDED" w:rsidR="005A3B46" w:rsidRDefault="005A3B46" w:rsidP="006D2105">
                            <w:pPr>
                              <w:shd w:val="clear" w:color="auto" w:fill="002060"/>
                              <w:autoSpaceDE w:val="0"/>
                              <w:autoSpaceDN w:val="0"/>
                              <w:adjustRightInd w:val="0"/>
                              <w:spacing w:after="0" w:line="240" w:lineRule="auto"/>
                              <w:jc w:val="center"/>
                              <w:rPr>
                                <w:rFonts w:ascii="Arial-BoldMT" w:hAnsi="Arial-BoldMT" w:cs="Arial-BoldMT"/>
                                <w:b/>
                                <w:bCs/>
                                <w:sz w:val="20"/>
                                <w:szCs w:val="20"/>
                              </w:rPr>
                            </w:pPr>
                            <w:r w:rsidRPr="004361B1">
                              <w:rPr>
                                <w:rFonts w:ascii="Arial-BoldMT" w:hAnsi="Arial-BoldMT" w:cs="Arial-BoldMT"/>
                                <w:b/>
                                <w:bCs/>
                                <w:sz w:val="20"/>
                                <w:szCs w:val="20"/>
                              </w:rPr>
                              <w:t xml:space="preserve">APPLICATION </w:t>
                            </w:r>
                            <w:r w:rsidR="006D2105">
                              <w:rPr>
                                <w:rFonts w:ascii="Arial-BoldMT" w:hAnsi="Arial-BoldMT" w:cs="Arial-BoldMT"/>
                                <w:b/>
                                <w:bCs/>
                                <w:sz w:val="20"/>
                                <w:szCs w:val="20"/>
                              </w:rPr>
                              <w:t xml:space="preserve">FROM </w:t>
                            </w:r>
                            <w:r w:rsidRPr="004361B1">
                              <w:rPr>
                                <w:rFonts w:ascii="Arial-BoldMT" w:hAnsi="Arial-BoldMT" w:cs="Arial-BoldMT"/>
                                <w:b/>
                                <w:bCs/>
                                <w:sz w:val="20"/>
                                <w:szCs w:val="20"/>
                              </w:rPr>
                              <w:t xml:space="preserve">A DATA SUBJECT </w:t>
                            </w:r>
                            <w:r w:rsidR="006D2105">
                              <w:rPr>
                                <w:rFonts w:ascii="Arial-BoldMT" w:hAnsi="Arial-BoldMT" w:cs="Arial-BoldMT"/>
                                <w:b/>
                                <w:bCs/>
                                <w:sz w:val="20"/>
                                <w:szCs w:val="20"/>
                              </w:rPr>
                              <w:t xml:space="preserve">GRANTING CONSENT </w:t>
                            </w:r>
                            <w:r w:rsidRPr="004361B1">
                              <w:rPr>
                                <w:rFonts w:ascii="Arial-BoldMT" w:hAnsi="Arial-BoldMT" w:cs="Arial-BoldMT"/>
                                <w:b/>
                                <w:bCs/>
                                <w:sz w:val="20"/>
                                <w:szCs w:val="20"/>
                              </w:rPr>
                              <w:t>FOR THE PROCESSING OF PERSONAL INFORMATION FOR THE PURPOSE OF DIRECT MARKETING IN TERMS OF</w:t>
                            </w:r>
                            <w:r w:rsidR="001537B1">
                              <w:rPr>
                                <w:rFonts w:ascii="Arial-BoldMT" w:hAnsi="Arial-BoldMT" w:cs="Arial-BoldMT"/>
                                <w:b/>
                                <w:bCs/>
                                <w:sz w:val="20"/>
                                <w:szCs w:val="20"/>
                              </w:rPr>
                              <w:t xml:space="preserve"> </w:t>
                            </w:r>
                            <w:r w:rsidRPr="004361B1">
                              <w:rPr>
                                <w:rFonts w:ascii="Arial-BoldMT" w:hAnsi="Arial-BoldMT" w:cs="Arial-BoldMT"/>
                                <w:b/>
                                <w:bCs/>
                                <w:sz w:val="20"/>
                                <w:szCs w:val="20"/>
                              </w:rPr>
                              <w:t xml:space="preserve">SECTION 69(2) OF THE PROTECTION OF PERSONAL </w:t>
                            </w:r>
                            <w:r w:rsidR="006D2105">
                              <w:rPr>
                                <w:rFonts w:ascii="Arial-BoldMT" w:hAnsi="Arial-BoldMT" w:cs="Arial-BoldMT"/>
                                <w:b/>
                                <w:bCs/>
                                <w:sz w:val="20"/>
                                <w:szCs w:val="20"/>
                              </w:rPr>
                              <w:t>INFORMATION ACT (POPIA) NO.4 OF 2013</w:t>
                            </w:r>
                          </w:p>
                          <w:p w14:paraId="4E0065C1" w14:textId="77777777" w:rsidR="006D2105" w:rsidRPr="006D2105" w:rsidRDefault="006D2105" w:rsidP="006D2105">
                            <w:pPr>
                              <w:shd w:val="clear" w:color="auto" w:fill="002060"/>
                              <w:autoSpaceDE w:val="0"/>
                              <w:autoSpaceDN w:val="0"/>
                              <w:adjustRightInd w:val="0"/>
                              <w:spacing w:after="0" w:line="240" w:lineRule="auto"/>
                              <w:jc w:val="center"/>
                              <w:rPr>
                                <w:rFonts w:ascii="Arial-BoldMT" w:hAnsi="Arial-BoldMT" w:cs="Arial-BoldMT"/>
                                <w:b/>
                                <w:bCs/>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D8DE5C7" id="_x0000_t202" coordsize="21600,21600" o:spt="202" path="m,l,21600r21600,l21600,xe">
                <v:stroke joinstyle="miter"/>
                <v:path gradientshapeok="t" o:connecttype="rect"/>
              </v:shapetype>
              <v:shape id="Text Box 2" o:spid="_x0000_s1026" type="#_x0000_t202" style="position:absolute;left:0;text-align:left;margin-left:-36.75pt;margin-top:18.85pt;width:527.25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" stroked="f">
                <v:textbox style="mso-fit-shape-to-text:t">
                  <w:txbxContent>
                    <w:p w14:paraId="11D250ED" w14:textId="77777777" w:rsidR="006D2105" w:rsidRDefault="006D2105" w:rsidP="006D2105">
                      <w:pPr>
                        <w:shd w:val="clear" w:color="auto" w:fill="002060"/>
                        <w:autoSpaceDE w:val="0"/>
                        <w:autoSpaceDN w:val="0"/>
                        <w:adjustRightInd w:val="0"/>
                        <w:spacing w:after="0" w:line="240" w:lineRule="auto"/>
                        <w:jc w:val="center"/>
                        <w:rPr>
                          <w:rFonts w:ascii="Arial-BoldMT" w:hAnsi="Arial-BoldMT" w:cs="Arial-BoldMT"/>
                          <w:b/>
                          <w:bCs/>
                          <w:sz w:val="20"/>
                          <w:szCs w:val="20"/>
                        </w:rPr>
                      </w:pPr>
                    </w:p>
                    <w:p w14:paraId="4F68A469" w14:textId="2323BDED" w:rsidR="005A3B46" w:rsidRDefault="005A3B46" w:rsidP="006D2105">
                      <w:pPr>
                        <w:shd w:val="clear" w:color="auto" w:fill="002060"/>
                        <w:autoSpaceDE w:val="0"/>
                        <w:autoSpaceDN w:val="0"/>
                        <w:adjustRightInd w:val="0"/>
                        <w:spacing w:after="0" w:line="240" w:lineRule="auto"/>
                        <w:jc w:val="center"/>
                        <w:rPr>
                          <w:rFonts w:ascii="Arial-BoldMT" w:hAnsi="Arial-BoldMT" w:cs="Arial-BoldMT"/>
                          <w:b/>
                          <w:bCs/>
                          <w:sz w:val="20"/>
                          <w:szCs w:val="20"/>
                        </w:rPr>
                      </w:pPr>
                      <w:r w:rsidRPr="004361B1">
                        <w:rPr>
                          <w:rFonts w:ascii="Arial-BoldMT" w:hAnsi="Arial-BoldMT" w:cs="Arial-BoldMT"/>
                          <w:b/>
                          <w:bCs/>
                          <w:sz w:val="20"/>
                          <w:szCs w:val="20"/>
                        </w:rPr>
                        <w:t xml:space="preserve">APPLICATION </w:t>
                      </w:r>
                      <w:r w:rsidR="006D2105">
                        <w:rPr>
                          <w:rFonts w:ascii="Arial-BoldMT" w:hAnsi="Arial-BoldMT" w:cs="Arial-BoldMT"/>
                          <w:b/>
                          <w:bCs/>
                          <w:sz w:val="20"/>
                          <w:szCs w:val="20"/>
                        </w:rPr>
                        <w:t xml:space="preserve">FROM </w:t>
                      </w:r>
                      <w:r w:rsidRPr="004361B1">
                        <w:rPr>
                          <w:rFonts w:ascii="Arial-BoldMT" w:hAnsi="Arial-BoldMT" w:cs="Arial-BoldMT"/>
                          <w:b/>
                          <w:bCs/>
                          <w:sz w:val="20"/>
                          <w:szCs w:val="20"/>
                        </w:rPr>
                        <w:t xml:space="preserve">A DATA SUBJECT </w:t>
                      </w:r>
                      <w:r w:rsidR="006D2105">
                        <w:rPr>
                          <w:rFonts w:ascii="Arial-BoldMT" w:hAnsi="Arial-BoldMT" w:cs="Arial-BoldMT"/>
                          <w:b/>
                          <w:bCs/>
                          <w:sz w:val="20"/>
                          <w:szCs w:val="20"/>
                        </w:rPr>
                        <w:t xml:space="preserve">GRANTING CONSENT </w:t>
                      </w:r>
                      <w:r w:rsidRPr="004361B1">
                        <w:rPr>
                          <w:rFonts w:ascii="Arial-BoldMT" w:hAnsi="Arial-BoldMT" w:cs="Arial-BoldMT"/>
                          <w:b/>
                          <w:bCs/>
                          <w:sz w:val="20"/>
                          <w:szCs w:val="20"/>
                        </w:rPr>
                        <w:t>FOR THE PROCESSING OF PERSONAL INFORMATION FOR THE PURPOSE OF DIRECT MARKETING IN TERMS OF</w:t>
                      </w:r>
                      <w:r w:rsidR="001537B1">
                        <w:rPr>
                          <w:rFonts w:ascii="Arial-BoldMT" w:hAnsi="Arial-BoldMT" w:cs="Arial-BoldMT"/>
                          <w:b/>
                          <w:bCs/>
                          <w:sz w:val="20"/>
                          <w:szCs w:val="20"/>
                        </w:rPr>
                        <w:t xml:space="preserve"> </w:t>
                      </w:r>
                      <w:r w:rsidRPr="004361B1">
                        <w:rPr>
                          <w:rFonts w:ascii="Arial-BoldMT" w:hAnsi="Arial-BoldMT" w:cs="Arial-BoldMT"/>
                          <w:b/>
                          <w:bCs/>
                          <w:sz w:val="20"/>
                          <w:szCs w:val="20"/>
                        </w:rPr>
                        <w:t xml:space="preserve">SECTION 69(2) OF THE PROTECTION OF PERSONAL </w:t>
                      </w:r>
                      <w:r w:rsidR="006D2105">
                        <w:rPr>
                          <w:rFonts w:ascii="Arial-BoldMT" w:hAnsi="Arial-BoldMT" w:cs="Arial-BoldMT"/>
                          <w:b/>
                          <w:bCs/>
                          <w:sz w:val="20"/>
                          <w:szCs w:val="20"/>
                        </w:rPr>
                        <w:t>INFORMATION ACT (POPIA) NO.4 OF 2013</w:t>
                      </w:r>
                    </w:p>
                    <w:p w14:paraId="4E0065C1" w14:textId="77777777" w:rsidR="006D2105" w:rsidRPr="006D2105" w:rsidRDefault="006D2105" w:rsidP="006D2105">
                      <w:pPr>
                        <w:shd w:val="clear" w:color="auto" w:fill="002060"/>
                        <w:autoSpaceDE w:val="0"/>
                        <w:autoSpaceDN w:val="0"/>
                        <w:adjustRightInd w:val="0"/>
                        <w:spacing w:after="0" w:line="240" w:lineRule="auto"/>
                        <w:jc w:val="center"/>
                        <w:rPr>
                          <w:rFonts w:ascii="Arial-BoldMT" w:hAnsi="Arial-BoldMT" w:cs="Arial-BoldMT"/>
                          <w:b/>
                          <w:bCs/>
                          <w:sz w:val="20"/>
                          <w:szCs w:val="20"/>
                        </w:rPr>
                      </w:pPr>
                    </w:p>
                  </w:txbxContent>
                </v:textbox>
                <w10:wrap type="square" anchorx="margin"/>
              </v:shape>
            </w:pict>
          </mc:Fallback>
        </mc:AlternateContent>
      </w:r>
      <w:r w:rsidR="009B1318">
        <w:rPr>
          <w:rFonts w:ascii="Arial Narrow" w:hAnsi="Arial Narrow" w:cs="Arial-BoldMT"/>
          <w:b/>
          <w:bCs/>
          <w:sz w:val="20"/>
          <w:szCs w:val="20"/>
        </w:rPr>
        <w:t xml:space="preserve">ANNEXURE </w:t>
      </w:r>
      <w:r w:rsidR="00B5402B">
        <w:rPr>
          <w:rFonts w:ascii="Arial Narrow" w:hAnsi="Arial Narrow" w:cs="Arial-BoldMT"/>
          <w:b/>
          <w:bCs/>
          <w:sz w:val="20"/>
          <w:szCs w:val="20"/>
        </w:rPr>
        <w:t>E</w:t>
      </w:r>
    </w:p>
    <w:p w14:paraId="3D13B1BF" w14:textId="56745243" w:rsidR="00F8328E" w:rsidRPr="009B700D" w:rsidRDefault="00F8328E" w:rsidP="0064407C">
      <w:pPr>
        <w:autoSpaceDE w:val="0"/>
        <w:autoSpaceDN w:val="0"/>
        <w:adjustRightInd w:val="0"/>
        <w:spacing w:after="0" w:line="240" w:lineRule="auto"/>
        <w:rPr>
          <w:rFonts w:ascii="Arial Narrow" w:hAnsi="Arial Narrow" w:cs="Arial-BoldMT"/>
          <w:b/>
          <w:bCs/>
          <w:sz w:val="20"/>
          <w:szCs w:val="20"/>
        </w:rPr>
      </w:pPr>
    </w:p>
    <w:p w14:paraId="33645898" w14:textId="43CFEE58" w:rsidR="001E02EF" w:rsidRPr="009B700D" w:rsidRDefault="001E02EF" w:rsidP="005A3B46">
      <w:pPr>
        <w:autoSpaceDE w:val="0"/>
        <w:autoSpaceDN w:val="0"/>
        <w:adjustRightInd w:val="0"/>
        <w:spacing w:after="0" w:line="240" w:lineRule="auto"/>
        <w:jc w:val="center"/>
        <w:rPr>
          <w:rFonts w:ascii="Arial Narrow" w:hAnsi="Arial Narrow" w:cs="ArialMT"/>
          <w:sz w:val="20"/>
          <w:szCs w:val="20"/>
        </w:rPr>
      </w:pPr>
      <w:r w:rsidRPr="009B700D">
        <w:rPr>
          <w:rFonts w:ascii="Arial Narrow" w:hAnsi="Arial Narrow" w:cs="ArialMT"/>
          <w:sz w:val="20"/>
          <w:szCs w:val="20"/>
        </w:rPr>
        <w:t>[Regulation 6]</w:t>
      </w:r>
    </w:p>
    <w:p w14:paraId="6D64AFBB" w14:textId="505B7470" w:rsidR="001E02EF" w:rsidRPr="009B700D" w:rsidRDefault="001E02EF" w:rsidP="001E02EF">
      <w:pPr>
        <w:autoSpaceDE w:val="0"/>
        <w:autoSpaceDN w:val="0"/>
        <w:adjustRightInd w:val="0"/>
        <w:spacing w:after="0" w:line="240" w:lineRule="auto"/>
        <w:rPr>
          <w:rFonts w:ascii="Arial Narrow" w:hAnsi="Arial Narrow" w:cs="ArialMT"/>
          <w:sz w:val="20"/>
          <w:szCs w:val="20"/>
        </w:rPr>
      </w:pPr>
    </w:p>
    <w:p w14:paraId="3102602E" w14:textId="3D97B057" w:rsidR="006D2105" w:rsidRPr="009B700D" w:rsidRDefault="006D2105" w:rsidP="006D2105">
      <w:pPr>
        <w:autoSpaceDE w:val="0"/>
        <w:autoSpaceDN w:val="0"/>
        <w:adjustRightInd w:val="0"/>
        <w:spacing w:after="0" w:line="240" w:lineRule="auto"/>
        <w:ind w:left="-426"/>
        <w:rPr>
          <w:rFonts w:ascii="Arial Narrow" w:hAnsi="Arial Narrow" w:cs="Arial-BoldMT"/>
          <w:b/>
          <w:bCs/>
          <w:sz w:val="20"/>
          <w:szCs w:val="20"/>
        </w:rPr>
      </w:pPr>
      <w:r w:rsidRPr="009B700D">
        <w:rPr>
          <w:rFonts w:ascii="Arial Narrow" w:hAnsi="Arial Narrow" w:cs="Arial-BoldMT"/>
          <w:b/>
          <w:bCs/>
          <w:sz w:val="20"/>
          <w:szCs w:val="20"/>
        </w:rPr>
        <w:t>PART A:</w:t>
      </w:r>
      <w:r w:rsidR="00DC2EB9">
        <w:rPr>
          <w:rFonts w:ascii="Arial Narrow" w:hAnsi="Arial Narrow" w:cs="Arial-BoldMT"/>
          <w:b/>
          <w:bCs/>
          <w:sz w:val="20"/>
          <w:szCs w:val="20"/>
        </w:rPr>
        <w:t xml:space="preserve"> Please provide your details:</w:t>
      </w:r>
    </w:p>
    <w:p w14:paraId="5F8EBA63" w14:textId="77777777" w:rsidR="005A3B46" w:rsidRPr="009B700D" w:rsidRDefault="005A3B46" w:rsidP="001E02EF">
      <w:pPr>
        <w:autoSpaceDE w:val="0"/>
        <w:autoSpaceDN w:val="0"/>
        <w:adjustRightInd w:val="0"/>
        <w:spacing w:after="0" w:line="240" w:lineRule="auto"/>
        <w:rPr>
          <w:rFonts w:ascii="Arial Narrow" w:hAnsi="Arial Narrow" w:cs="ArialMT"/>
          <w:sz w:val="20"/>
          <w:szCs w:val="20"/>
        </w:rPr>
      </w:pPr>
    </w:p>
    <w:p w14:paraId="2BA78CC5" w14:textId="5B2FC19E" w:rsidR="001E02EF" w:rsidRPr="009B700D" w:rsidRDefault="00DC2EB9" w:rsidP="006D2105">
      <w:pPr>
        <w:autoSpaceDE w:val="0"/>
        <w:autoSpaceDN w:val="0"/>
        <w:adjustRightInd w:val="0"/>
        <w:spacing w:after="0" w:line="240" w:lineRule="auto"/>
        <w:ind w:left="-426"/>
        <w:rPr>
          <w:rFonts w:ascii="Arial Narrow" w:hAnsi="Arial Narrow" w:cs="ArialMT"/>
          <w:sz w:val="20"/>
          <w:szCs w:val="20"/>
        </w:rPr>
      </w:pPr>
      <w:proofErr w:type="gramStart"/>
      <w:r>
        <w:rPr>
          <w:rFonts w:ascii="Arial Narrow" w:hAnsi="Arial Narrow" w:cs="ArialMT"/>
          <w:sz w:val="20"/>
          <w:szCs w:val="20"/>
        </w:rPr>
        <w:t>FROM</w:t>
      </w:r>
      <w:r w:rsidR="00F8328E" w:rsidRPr="009B700D">
        <w:rPr>
          <w:rFonts w:ascii="Arial Narrow" w:hAnsi="Arial Narrow" w:cs="ArialMT"/>
          <w:sz w:val="20"/>
          <w:szCs w:val="20"/>
        </w:rPr>
        <w:t xml:space="preserve"> </w:t>
      </w:r>
      <w:r w:rsidR="001E02EF" w:rsidRPr="009B700D">
        <w:rPr>
          <w:rFonts w:ascii="Arial Narrow" w:hAnsi="Arial Narrow" w:cs="ArialMT"/>
          <w:sz w:val="20"/>
          <w:szCs w:val="20"/>
        </w:rPr>
        <w:t>:</w:t>
      </w:r>
      <w:proofErr w:type="gramEnd"/>
      <w:r w:rsidR="005A3B46" w:rsidRPr="009B700D">
        <w:rPr>
          <w:rFonts w:ascii="Arial Narrow" w:hAnsi="Arial Narrow" w:cs="ArialMT"/>
          <w:sz w:val="20"/>
          <w:szCs w:val="20"/>
        </w:rPr>
        <w:t>___________________________</w:t>
      </w:r>
      <w:r w:rsidR="001E02EF" w:rsidRPr="009B700D">
        <w:rPr>
          <w:rFonts w:ascii="Arial Narrow" w:hAnsi="Arial Narrow" w:cs="ArialMT"/>
          <w:sz w:val="20"/>
          <w:szCs w:val="20"/>
        </w:rPr>
        <w:t>__________________________________________</w:t>
      </w:r>
      <w:r w:rsidR="006D2105" w:rsidRPr="009B700D">
        <w:rPr>
          <w:rFonts w:ascii="Arial Narrow" w:hAnsi="Arial Narrow" w:cs="ArialMT"/>
          <w:sz w:val="20"/>
          <w:szCs w:val="20"/>
        </w:rPr>
        <w:t>_____________________</w:t>
      </w:r>
      <w:r w:rsidR="005A3B46" w:rsidRPr="009B700D">
        <w:rPr>
          <w:rFonts w:ascii="Arial Narrow" w:hAnsi="Arial Narrow" w:cs="ArialMT"/>
          <w:sz w:val="20"/>
          <w:szCs w:val="20"/>
        </w:rPr>
        <w:br/>
      </w:r>
    </w:p>
    <w:p w14:paraId="55D03B54" w14:textId="368562FC" w:rsidR="001E02EF" w:rsidRPr="009B700D" w:rsidRDefault="001E02EF" w:rsidP="006D2105">
      <w:pPr>
        <w:autoSpaceDE w:val="0"/>
        <w:autoSpaceDN w:val="0"/>
        <w:adjustRightInd w:val="0"/>
        <w:spacing w:after="0" w:line="240" w:lineRule="auto"/>
        <w:ind w:left="-426"/>
        <w:rPr>
          <w:rFonts w:ascii="Arial Narrow" w:hAnsi="Arial Narrow" w:cs="ArialMT"/>
          <w:sz w:val="20"/>
          <w:szCs w:val="20"/>
        </w:rPr>
      </w:pPr>
      <w:r w:rsidRPr="009B700D">
        <w:rPr>
          <w:rFonts w:ascii="Arial Narrow" w:hAnsi="Arial Narrow" w:cs="ArialMT"/>
          <w:sz w:val="20"/>
          <w:szCs w:val="20"/>
        </w:rPr>
        <w:t xml:space="preserve">EMAIL: </w:t>
      </w:r>
      <w:r w:rsidR="005A3B46" w:rsidRPr="009B700D">
        <w:rPr>
          <w:rFonts w:ascii="Arial Narrow" w:hAnsi="Arial Narrow" w:cs="ArialMT"/>
          <w:sz w:val="20"/>
          <w:szCs w:val="20"/>
        </w:rPr>
        <w:t>________________________</w:t>
      </w:r>
      <w:r w:rsidRPr="009B700D">
        <w:rPr>
          <w:rFonts w:ascii="Arial Narrow" w:hAnsi="Arial Narrow" w:cs="ArialMT"/>
          <w:sz w:val="20"/>
          <w:szCs w:val="20"/>
        </w:rPr>
        <w:t>__________________________________________</w:t>
      </w:r>
      <w:r w:rsidR="006D2105" w:rsidRPr="009B700D">
        <w:rPr>
          <w:rFonts w:ascii="Arial Narrow" w:hAnsi="Arial Narrow" w:cs="ArialMT"/>
          <w:sz w:val="20"/>
          <w:szCs w:val="20"/>
        </w:rPr>
        <w:t>__________</w:t>
      </w:r>
      <w:r w:rsidR="00DC2EB9">
        <w:rPr>
          <w:rFonts w:ascii="Arial Narrow" w:hAnsi="Arial Narrow" w:cs="ArialMT"/>
          <w:sz w:val="20"/>
          <w:szCs w:val="20"/>
        </w:rPr>
        <w:t>___</w:t>
      </w:r>
      <w:r w:rsidR="006D2105" w:rsidRPr="009B700D">
        <w:rPr>
          <w:rFonts w:ascii="Arial Narrow" w:hAnsi="Arial Narrow" w:cs="ArialMT"/>
          <w:sz w:val="20"/>
          <w:szCs w:val="20"/>
        </w:rPr>
        <w:t>___________</w:t>
      </w:r>
    </w:p>
    <w:p w14:paraId="7E1968EB" w14:textId="77777777" w:rsidR="006D2105" w:rsidRPr="009B700D" w:rsidRDefault="006D2105" w:rsidP="006D2105">
      <w:pPr>
        <w:autoSpaceDE w:val="0"/>
        <w:autoSpaceDN w:val="0"/>
        <w:adjustRightInd w:val="0"/>
        <w:spacing w:after="0" w:line="240" w:lineRule="auto"/>
        <w:ind w:left="-426"/>
        <w:rPr>
          <w:rFonts w:ascii="Arial Narrow" w:hAnsi="Arial Narrow" w:cs="ArialMT"/>
          <w:sz w:val="20"/>
          <w:szCs w:val="20"/>
        </w:rPr>
      </w:pPr>
    </w:p>
    <w:p w14:paraId="6FC9C6B4" w14:textId="6A0C4344" w:rsidR="00BF41E7" w:rsidRDefault="00DC2EB9" w:rsidP="00BF41E7">
      <w:pPr>
        <w:autoSpaceDE w:val="0"/>
        <w:autoSpaceDN w:val="0"/>
        <w:adjustRightInd w:val="0"/>
        <w:spacing w:after="0" w:line="240" w:lineRule="auto"/>
        <w:ind w:left="-426"/>
        <w:jc w:val="center"/>
        <w:rPr>
          <w:rFonts w:ascii="Arial Narrow" w:hAnsi="Arial Narrow" w:cs="ArialMT"/>
          <w:sz w:val="20"/>
          <w:szCs w:val="20"/>
        </w:rPr>
      </w:pPr>
      <w:r>
        <w:rPr>
          <w:rFonts w:ascii="Arial Narrow" w:hAnsi="Arial Narrow" w:cs="ArialMT"/>
          <w:sz w:val="20"/>
          <w:szCs w:val="20"/>
        </w:rPr>
        <w:t>TO:</w:t>
      </w:r>
    </w:p>
    <w:p w14:paraId="78AE22B2" w14:textId="00CC0C5D" w:rsidR="006D2105" w:rsidRPr="00DC2EB9" w:rsidRDefault="006D2105" w:rsidP="00DC2EB9">
      <w:pPr>
        <w:autoSpaceDE w:val="0"/>
        <w:autoSpaceDN w:val="0"/>
        <w:adjustRightInd w:val="0"/>
        <w:spacing w:after="0" w:line="240" w:lineRule="auto"/>
        <w:ind w:left="-426"/>
        <w:rPr>
          <w:rFonts w:ascii="Arial Narrow" w:hAnsi="Arial Narrow" w:cs="ArialMT"/>
          <w:sz w:val="20"/>
          <w:szCs w:val="20"/>
        </w:rPr>
      </w:pPr>
      <w:r w:rsidRPr="00DC2EB9">
        <w:rPr>
          <w:rFonts w:ascii="Arial Narrow" w:hAnsi="Arial Narrow" w:cs="ArialMT"/>
          <w:sz w:val="20"/>
          <w:szCs w:val="20"/>
        </w:rPr>
        <w:t xml:space="preserve">CCMA National Office Deputy Information Officer (DIO) </w:t>
      </w:r>
      <w:r w:rsidR="00BF41E7" w:rsidRPr="00DC2EB9">
        <w:rPr>
          <w:rFonts w:ascii="Arial Narrow" w:hAnsi="Arial Narrow" w:cs="ArialMT"/>
          <w:sz w:val="20"/>
          <w:szCs w:val="20"/>
        </w:rPr>
        <w:t>for queries related to</w:t>
      </w:r>
      <w:r w:rsidR="0016117B" w:rsidRPr="00DC2EB9">
        <w:rPr>
          <w:rFonts w:ascii="Arial Narrow" w:hAnsi="Arial Narrow" w:cs="ArialMT"/>
          <w:sz w:val="20"/>
          <w:szCs w:val="20"/>
        </w:rPr>
        <w:t xml:space="preserve"> the processing of personal</w:t>
      </w:r>
      <w:r w:rsidR="00BF41E7" w:rsidRPr="00DC2EB9">
        <w:rPr>
          <w:rFonts w:ascii="Arial Narrow" w:hAnsi="Arial Narrow" w:cs="ArialMT"/>
          <w:sz w:val="20"/>
          <w:szCs w:val="20"/>
        </w:rPr>
        <w:t xml:space="preserve"> information</w:t>
      </w:r>
      <w:r w:rsidR="0016117B" w:rsidRPr="00DC2EB9">
        <w:rPr>
          <w:rFonts w:ascii="Arial Narrow" w:hAnsi="Arial Narrow" w:cs="ArialMT"/>
          <w:sz w:val="20"/>
          <w:szCs w:val="20"/>
        </w:rPr>
        <w:t xml:space="preserve"> related to direct marketing other than direct marketing by means of unsolicited electronic communication as referred to in section 69 of POPIA:</w:t>
      </w:r>
      <w:r w:rsidR="00BF41E7" w:rsidRPr="00DC2EB9">
        <w:rPr>
          <w:rFonts w:ascii="Arial Narrow" w:hAnsi="Arial Narrow" w:cs="ArialMT"/>
          <w:sz w:val="20"/>
          <w:szCs w:val="20"/>
        </w:rPr>
        <w:t xml:space="preserve"> </w:t>
      </w:r>
    </w:p>
    <w:p w14:paraId="2D115DF8" w14:textId="77777777" w:rsidR="00ED434B" w:rsidRPr="00ED434B" w:rsidRDefault="00ED434B" w:rsidP="00ED434B">
      <w:pPr>
        <w:pStyle w:val="ListParagraph"/>
        <w:autoSpaceDE w:val="0"/>
        <w:autoSpaceDN w:val="0"/>
        <w:adjustRightInd w:val="0"/>
        <w:spacing w:after="0" w:line="240" w:lineRule="auto"/>
        <w:ind w:left="-66"/>
        <w:jc w:val="both"/>
        <w:rPr>
          <w:rFonts w:ascii="Arial Narrow" w:hAnsi="Arial Narrow" w:cs="ArialMT"/>
          <w:sz w:val="20"/>
          <w:szCs w:val="20"/>
        </w:rPr>
      </w:pPr>
    </w:p>
    <w:p w14:paraId="430975A8" w14:textId="248210A1" w:rsidR="00DC2EB9" w:rsidRDefault="002F3F3D" w:rsidP="00B62C2F">
      <w:pPr>
        <w:autoSpaceDE w:val="0"/>
        <w:autoSpaceDN w:val="0"/>
        <w:adjustRightInd w:val="0"/>
        <w:spacing w:after="0" w:line="240" w:lineRule="auto"/>
        <w:ind w:left="-426"/>
        <w:jc w:val="center"/>
        <w:rPr>
          <w:rFonts w:ascii="Arial Narrow" w:hAnsi="Arial Narrow" w:cs="ArialMT"/>
          <w:sz w:val="20"/>
          <w:szCs w:val="20"/>
        </w:rPr>
      </w:pPr>
      <w:r w:rsidRPr="009B700D">
        <w:rPr>
          <w:rFonts w:ascii="Arial Narrow" w:hAnsi="Arial Narrow" w:cs="ArialMT"/>
          <w:sz w:val="20"/>
          <w:szCs w:val="20"/>
        </w:rPr>
        <w:br/>
      </w:r>
      <w:r w:rsidR="00987655" w:rsidRPr="009B700D">
        <w:rPr>
          <w:rFonts w:ascii="Arial Narrow" w:hAnsi="Arial Narrow" w:cs="ArialMT"/>
          <w:sz w:val="20"/>
          <w:szCs w:val="20"/>
        </w:rPr>
        <w:t>Executive: Governance and Strategy</w:t>
      </w:r>
      <w:r w:rsidR="00DC2EB9">
        <w:rPr>
          <w:rFonts w:ascii="Arial Narrow" w:hAnsi="Arial Narrow" w:cs="ArialMT"/>
          <w:sz w:val="20"/>
          <w:szCs w:val="20"/>
        </w:rPr>
        <w:t xml:space="preserve"> (Acting)</w:t>
      </w:r>
    </w:p>
    <w:p w14:paraId="09744D0F" w14:textId="77777777" w:rsidR="00DC2EB9" w:rsidRDefault="00ED434B" w:rsidP="00B62C2F">
      <w:pPr>
        <w:autoSpaceDE w:val="0"/>
        <w:autoSpaceDN w:val="0"/>
        <w:adjustRightInd w:val="0"/>
        <w:spacing w:after="0" w:line="240" w:lineRule="auto"/>
        <w:ind w:left="-426"/>
        <w:jc w:val="center"/>
        <w:rPr>
          <w:rFonts w:ascii="Arial Narrow" w:hAnsi="Arial Narrow" w:cs="ArialMT"/>
          <w:sz w:val="20"/>
          <w:szCs w:val="20"/>
        </w:rPr>
      </w:pPr>
      <w:r>
        <w:rPr>
          <w:rFonts w:ascii="Arial Narrow" w:hAnsi="Arial Narrow" w:cs="ArialMT"/>
          <w:b/>
          <w:bCs/>
          <w:sz w:val="20"/>
          <w:szCs w:val="20"/>
        </w:rPr>
        <w:t>National Office: Deputy Information Officer (DIO)</w:t>
      </w:r>
    </w:p>
    <w:p w14:paraId="634870A5" w14:textId="3FF13B70" w:rsidR="00DC2EB9" w:rsidRDefault="001E02EF" w:rsidP="00B62C2F">
      <w:pPr>
        <w:tabs>
          <w:tab w:val="center" w:pos="4300"/>
        </w:tabs>
        <w:autoSpaceDE w:val="0"/>
        <w:autoSpaceDN w:val="0"/>
        <w:adjustRightInd w:val="0"/>
        <w:spacing w:after="0" w:line="240" w:lineRule="auto"/>
        <w:ind w:left="-426"/>
        <w:jc w:val="center"/>
        <w:rPr>
          <w:rFonts w:ascii="Arial Narrow" w:hAnsi="Arial Narrow" w:cs="ArialMT"/>
          <w:sz w:val="20"/>
          <w:szCs w:val="20"/>
        </w:rPr>
      </w:pPr>
      <w:r w:rsidRPr="009B700D">
        <w:rPr>
          <w:rFonts w:ascii="Arial Narrow" w:hAnsi="Arial Narrow" w:cs="ArialMT"/>
          <w:sz w:val="20"/>
          <w:szCs w:val="20"/>
        </w:rPr>
        <w:t xml:space="preserve">Commission </w:t>
      </w:r>
      <w:r w:rsidR="0016117B">
        <w:rPr>
          <w:rFonts w:ascii="Arial Narrow" w:hAnsi="Arial Narrow" w:cs="ArialMT"/>
          <w:sz w:val="20"/>
          <w:szCs w:val="20"/>
        </w:rPr>
        <w:t>f</w:t>
      </w:r>
      <w:r w:rsidRPr="009B700D">
        <w:rPr>
          <w:rFonts w:ascii="Arial Narrow" w:hAnsi="Arial Narrow" w:cs="ArialMT"/>
          <w:sz w:val="20"/>
          <w:szCs w:val="20"/>
        </w:rPr>
        <w:t>or Conciliation</w:t>
      </w:r>
      <w:r w:rsidR="0016117B">
        <w:rPr>
          <w:rFonts w:ascii="Arial Narrow" w:hAnsi="Arial Narrow" w:cs="ArialMT"/>
          <w:sz w:val="20"/>
          <w:szCs w:val="20"/>
        </w:rPr>
        <w:t>,</w:t>
      </w:r>
      <w:r w:rsidRPr="009B700D">
        <w:rPr>
          <w:rFonts w:ascii="Arial Narrow" w:hAnsi="Arial Narrow" w:cs="ArialMT"/>
          <w:sz w:val="20"/>
          <w:szCs w:val="20"/>
        </w:rPr>
        <w:t xml:space="preserve"> Mediation and Arbitration</w:t>
      </w:r>
    </w:p>
    <w:p w14:paraId="2CE1EF9A" w14:textId="06180A1B" w:rsidR="009B700D" w:rsidRPr="00DC2EB9" w:rsidRDefault="00000000" w:rsidP="00B62C2F">
      <w:pPr>
        <w:autoSpaceDE w:val="0"/>
        <w:autoSpaceDN w:val="0"/>
        <w:adjustRightInd w:val="0"/>
        <w:spacing w:after="0" w:line="240" w:lineRule="auto"/>
        <w:ind w:left="-426"/>
        <w:jc w:val="center"/>
        <w:rPr>
          <w:rStyle w:val="Hyperlink"/>
          <w:rFonts w:ascii="Arial Narrow" w:hAnsi="Arial Narrow" w:cs="ArialMT"/>
          <w:color w:val="auto"/>
          <w:sz w:val="20"/>
          <w:szCs w:val="20"/>
          <w:u w:val="none"/>
        </w:rPr>
      </w:pPr>
      <w:hyperlink r:id="rId10" w:history="1">
        <w:r w:rsidR="00BC77EB" w:rsidRPr="0027452B">
          <w:rPr>
            <w:rStyle w:val="Hyperlink"/>
            <w:rFonts w:ascii="Arial Narrow" w:hAnsi="Arial Narrow"/>
            <w:i/>
            <w:iCs/>
            <w:sz w:val="20"/>
            <w:szCs w:val="20"/>
          </w:rPr>
          <w:t>popia@ccma.org.za</w:t>
        </w:r>
      </w:hyperlink>
    </w:p>
    <w:p w14:paraId="1B73EB8D" w14:textId="77777777" w:rsidR="006D2105" w:rsidRPr="009B700D" w:rsidRDefault="006D2105" w:rsidP="00DC2EB9">
      <w:pPr>
        <w:autoSpaceDE w:val="0"/>
        <w:autoSpaceDN w:val="0"/>
        <w:adjustRightInd w:val="0"/>
        <w:spacing w:after="0" w:line="240" w:lineRule="auto"/>
        <w:ind w:left="-426"/>
        <w:jc w:val="center"/>
        <w:rPr>
          <w:rFonts w:ascii="Arial Narrow" w:hAnsi="Arial Narrow" w:cs="Arial-BoldMT"/>
          <w:b/>
          <w:bCs/>
          <w:sz w:val="20"/>
          <w:szCs w:val="20"/>
        </w:rPr>
      </w:pPr>
    </w:p>
    <w:p w14:paraId="45154243" w14:textId="523F9F74" w:rsidR="001E02EF" w:rsidRPr="009B700D" w:rsidRDefault="001E02EF" w:rsidP="006D2105">
      <w:pPr>
        <w:autoSpaceDE w:val="0"/>
        <w:autoSpaceDN w:val="0"/>
        <w:adjustRightInd w:val="0"/>
        <w:spacing w:after="0" w:line="240" w:lineRule="auto"/>
        <w:ind w:left="-426"/>
        <w:rPr>
          <w:rFonts w:ascii="Arial Narrow" w:hAnsi="Arial Narrow" w:cs="Arial-BoldMT"/>
          <w:b/>
          <w:bCs/>
          <w:sz w:val="20"/>
          <w:szCs w:val="20"/>
        </w:rPr>
      </w:pPr>
      <w:r w:rsidRPr="009B700D">
        <w:rPr>
          <w:rFonts w:ascii="Arial Narrow" w:hAnsi="Arial Narrow" w:cs="Arial-BoldMT"/>
          <w:b/>
          <w:bCs/>
          <w:sz w:val="20"/>
          <w:szCs w:val="20"/>
        </w:rPr>
        <w:t>PART B</w:t>
      </w:r>
      <w:r w:rsidR="006D2105" w:rsidRPr="009B700D">
        <w:rPr>
          <w:rFonts w:ascii="Arial Narrow" w:hAnsi="Arial Narrow" w:cs="Arial-BoldMT"/>
          <w:b/>
          <w:bCs/>
          <w:sz w:val="20"/>
          <w:szCs w:val="20"/>
        </w:rPr>
        <w:t>:</w:t>
      </w:r>
    </w:p>
    <w:p w14:paraId="3F312AE9" w14:textId="77777777" w:rsidR="00733DC5" w:rsidRPr="009B700D" w:rsidRDefault="00733DC5" w:rsidP="006D2105">
      <w:pPr>
        <w:autoSpaceDE w:val="0"/>
        <w:autoSpaceDN w:val="0"/>
        <w:adjustRightInd w:val="0"/>
        <w:spacing w:after="0" w:line="240" w:lineRule="auto"/>
        <w:ind w:left="-426"/>
        <w:rPr>
          <w:rFonts w:ascii="Arial Narrow" w:hAnsi="Arial Narrow" w:cs="Arial-BoldMT"/>
          <w:b/>
          <w:bCs/>
          <w:sz w:val="20"/>
          <w:szCs w:val="20"/>
        </w:rPr>
      </w:pPr>
    </w:p>
    <w:p w14:paraId="1EB5574C" w14:textId="5F4DF3D5" w:rsidR="0064407C" w:rsidRPr="009B700D" w:rsidRDefault="001E02EF" w:rsidP="00ED434B">
      <w:pPr>
        <w:autoSpaceDE w:val="0"/>
        <w:autoSpaceDN w:val="0"/>
        <w:adjustRightInd w:val="0"/>
        <w:spacing w:after="0" w:line="360" w:lineRule="auto"/>
        <w:ind w:left="-426"/>
        <w:rPr>
          <w:rFonts w:ascii="Arial Narrow" w:hAnsi="Arial Narrow" w:cs="ArialMT"/>
          <w:sz w:val="20"/>
          <w:szCs w:val="20"/>
        </w:rPr>
      </w:pPr>
      <w:r w:rsidRPr="009B700D">
        <w:rPr>
          <w:rFonts w:ascii="Arial Narrow" w:hAnsi="Arial Narrow" w:cs="ArialMT"/>
          <w:sz w:val="20"/>
          <w:szCs w:val="20"/>
        </w:rPr>
        <w:t>I, ________________________________________</w:t>
      </w:r>
      <w:r w:rsidR="00F8328E" w:rsidRPr="009B700D">
        <w:rPr>
          <w:rFonts w:ascii="Arial Narrow" w:hAnsi="Arial Narrow" w:cs="ArialMT"/>
          <w:sz w:val="20"/>
          <w:szCs w:val="20"/>
        </w:rPr>
        <w:t>________________________________</w:t>
      </w:r>
      <w:r w:rsidR="006D2105" w:rsidRPr="009B700D">
        <w:rPr>
          <w:rFonts w:ascii="Arial Narrow" w:hAnsi="Arial Narrow" w:cs="ArialMT"/>
          <w:sz w:val="20"/>
          <w:szCs w:val="20"/>
        </w:rPr>
        <w:t>____________________</w:t>
      </w:r>
      <w:r w:rsidR="00ED434B">
        <w:rPr>
          <w:rFonts w:ascii="Arial Narrow" w:hAnsi="Arial Narrow" w:cs="ArialMT"/>
          <w:sz w:val="20"/>
          <w:szCs w:val="20"/>
        </w:rPr>
        <w:t>______</w:t>
      </w:r>
      <w:r w:rsidR="00F8328E" w:rsidRPr="009B700D">
        <w:rPr>
          <w:rFonts w:ascii="Arial Narrow" w:hAnsi="Arial Narrow" w:cs="ArialMT"/>
          <w:sz w:val="20"/>
          <w:szCs w:val="20"/>
        </w:rPr>
        <w:br/>
      </w:r>
      <w:r w:rsidRPr="009B700D">
        <w:rPr>
          <w:rFonts w:ascii="Arial Narrow" w:hAnsi="Arial Narrow" w:cs="Arial-ItalicMT"/>
          <w:i/>
          <w:iCs/>
          <w:sz w:val="20"/>
          <w:szCs w:val="20"/>
        </w:rPr>
        <w:t xml:space="preserve">(full names of data subject) </w:t>
      </w:r>
      <w:r w:rsidR="00ED434B">
        <w:rPr>
          <w:rFonts w:ascii="Arial Narrow" w:hAnsi="Arial Narrow" w:cs="Arial-ItalicMT"/>
          <w:i/>
          <w:iCs/>
          <w:sz w:val="20"/>
          <w:szCs w:val="20"/>
        </w:rPr>
        <w:t>from</w:t>
      </w:r>
      <w:r w:rsidR="00920C14">
        <w:rPr>
          <w:rFonts w:ascii="Arial Narrow" w:hAnsi="Arial Narrow" w:cs="Arial-ItalicMT"/>
          <w:i/>
          <w:iCs/>
          <w:sz w:val="20"/>
          <w:szCs w:val="20"/>
        </w:rPr>
        <w:t xml:space="preserve"> the following province</w:t>
      </w:r>
      <w:r w:rsidR="00ED434B">
        <w:rPr>
          <w:rFonts w:ascii="Arial Narrow" w:hAnsi="Arial Narrow" w:cs="Arial-ItalicMT"/>
          <w:i/>
          <w:iCs/>
          <w:sz w:val="20"/>
          <w:szCs w:val="20"/>
        </w:rPr>
        <w:t xml:space="preserve"> _________________________________</w:t>
      </w:r>
      <w:r w:rsidR="00DC2EB9">
        <w:rPr>
          <w:rFonts w:ascii="Arial Narrow" w:hAnsi="Arial Narrow" w:cs="Arial-ItalicMT"/>
          <w:i/>
          <w:iCs/>
          <w:sz w:val="20"/>
          <w:szCs w:val="20"/>
        </w:rPr>
        <w:t>_____</w:t>
      </w:r>
      <w:r w:rsidR="00ED434B">
        <w:rPr>
          <w:rFonts w:ascii="Arial Narrow" w:hAnsi="Arial Narrow" w:cs="Arial-ItalicMT"/>
          <w:i/>
          <w:iCs/>
          <w:sz w:val="20"/>
          <w:szCs w:val="20"/>
        </w:rPr>
        <w:t xml:space="preserve">(state the Province) </w:t>
      </w:r>
      <w:r w:rsidR="006D2105" w:rsidRPr="009B700D">
        <w:rPr>
          <w:rFonts w:ascii="Arial Narrow" w:hAnsi="Arial Narrow" w:cs="ArialMT"/>
          <w:sz w:val="20"/>
          <w:szCs w:val="20"/>
        </w:rPr>
        <w:t xml:space="preserve">hereby </w:t>
      </w:r>
      <w:r w:rsidR="006D2105" w:rsidRPr="009B700D">
        <w:rPr>
          <w:rFonts w:ascii="Arial Narrow" w:hAnsi="Arial Narrow" w:cs="ArialMT"/>
          <w:b/>
          <w:sz w:val="20"/>
          <w:szCs w:val="20"/>
        </w:rPr>
        <w:t>give my consent</w:t>
      </w:r>
      <w:r w:rsidR="006D2105" w:rsidRPr="009B700D">
        <w:rPr>
          <w:rFonts w:ascii="Arial Narrow" w:hAnsi="Arial Narrow" w:cs="ArialMT"/>
          <w:sz w:val="20"/>
          <w:szCs w:val="20"/>
        </w:rPr>
        <w:t xml:space="preserve"> t</w:t>
      </w:r>
      <w:r w:rsidRPr="009B700D">
        <w:rPr>
          <w:rFonts w:ascii="Arial Narrow" w:hAnsi="Arial Narrow" w:cs="ArialMT"/>
          <w:sz w:val="20"/>
          <w:szCs w:val="20"/>
        </w:rPr>
        <w:t xml:space="preserve">o receive direct marketing of </w:t>
      </w:r>
      <w:r w:rsidR="00CB5874" w:rsidRPr="009B700D">
        <w:rPr>
          <w:rFonts w:ascii="Arial Narrow" w:hAnsi="Arial Narrow" w:cs="ArialMT"/>
          <w:sz w:val="20"/>
          <w:szCs w:val="20"/>
        </w:rPr>
        <w:t xml:space="preserve">the below listed </w:t>
      </w:r>
      <w:r w:rsidR="006D2105" w:rsidRPr="009B700D">
        <w:rPr>
          <w:rFonts w:ascii="Arial Narrow" w:hAnsi="Arial Narrow" w:cs="ArialMT"/>
          <w:sz w:val="20"/>
          <w:szCs w:val="20"/>
        </w:rPr>
        <w:t>products</w:t>
      </w:r>
      <w:r w:rsidR="0064407C" w:rsidRPr="009B700D">
        <w:rPr>
          <w:rFonts w:ascii="Arial Narrow" w:hAnsi="Arial Narrow" w:cs="ArialMT"/>
          <w:sz w:val="20"/>
          <w:szCs w:val="20"/>
        </w:rPr>
        <w:t>/services</w:t>
      </w:r>
      <w:r w:rsidRPr="009B700D">
        <w:rPr>
          <w:rFonts w:ascii="Arial Narrow" w:hAnsi="Arial Narrow" w:cs="ArialMT"/>
          <w:sz w:val="20"/>
          <w:szCs w:val="20"/>
        </w:rPr>
        <w:t xml:space="preserve"> to be marketed by means of electronic</w:t>
      </w:r>
      <w:r w:rsidR="00733DC5" w:rsidRPr="009B700D">
        <w:rPr>
          <w:rFonts w:ascii="Arial Narrow" w:hAnsi="Arial Narrow" w:cs="ArialMT"/>
          <w:sz w:val="20"/>
          <w:szCs w:val="20"/>
        </w:rPr>
        <w:t xml:space="preserve"> </w:t>
      </w:r>
      <w:r w:rsidRPr="009B700D">
        <w:rPr>
          <w:rFonts w:ascii="Arial Narrow" w:hAnsi="Arial Narrow" w:cs="ArialMT"/>
          <w:sz w:val="20"/>
          <w:szCs w:val="20"/>
        </w:rPr>
        <w:t>communication</w:t>
      </w:r>
      <w:r w:rsidR="0064407C" w:rsidRPr="009B700D">
        <w:rPr>
          <w:rFonts w:ascii="Arial Narrow" w:hAnsi="Arial Narrow" w:cs="ArialMT"/>
          <w:sz w:val="20"/>
          <w:szCs w:val="20"/>
        </w:rPr>
        <w:t>:</w:t>
      </w:r>
      <w:r w:rsidR="00DC2EB9">
        <w:rPr>
          <w:rFonts w:ascii="Arial Narrow" w:hAnsi="Arial Narrow" w:cs="ArialMT"/>
          <w:sz w:val="20"/>
          <w:szCs w:val="20"/>
        </w:rPr>
        <w:t xml:space="preserve"> Kindly </w:t>
      </w:r>
      <w:r w:rsidR="00920C14">
        <w:rPr>
          <w:rFonts w:ascii="Arial Narrow" w:hAnsi="Arial Narrow" w:cs="ArialMT"/>
          <w:sz w:val="20"/>
          <w:szCs w:val="20"/>
        </w:rPr>
        <w:t>tick the appropriate boxes:</w:t>
      </w:r>
    </w:p>
    <w:p w14:paraId="7A46FD31" w14:textId="4C90247F" w:rsidR="00CB5874" w:rsidRPr="009B700D" w:rsidRDefault="00920C14" w:rsidP="00920C14">
      <w:pPr>
        <w:pStyle w:val="ListParagraph"/>
        <w:numPr>
          <w:ilvl w:val="0"/>
          <w:numId w:val="1"/>
        </w:numPr>
        <w:autoSpaceDE w:val="0"/>
        <w:autoSpaceDN w:val="0"/>
        <w:adjustRightInd w:val="0"/>
        <w:spacing w:after="0" w:line="276" w:lineRule="auto"/>
        <w:ind w:left="142"/>
        <w:rPr>
          <w:rFonts w:ascii="Arial Narrow" w:hAnsi="Arial Narrow" w:cs="Arial-BoldMT"/>
          <w:b/>
          <w:bCs/>
          <w:sz w:val="20"/>
          <w:szCs w:val="20"/>
        </w:rPr>
      </w:pPr>
      <w:ins w:id="0" w:author="Laurie Warwick" w:date="2024-07-10T17:02:00Z" w16du:dateUtc="2024-07-10T15:02:00Z">
        <w:r>
          <w:rPr>
            <w:rFonts w:ascii="Arial Narrow" w:hAnsi="Arial Narrow" w:cs="Arial-BoldMT"/>
            <w:b/>
            <w:bCs/>
            <w:noProof/>
            <w:sz w:val="20"/>
            <w:szCs w:val="20"/>
          </w:rPr>
          <mc:AlternateContent>
            <mc:Choice Requires="wps">
              <w:drawing>
                <wp:anchor distT="0" distB="0" distL="114300" distR="114300" simplePos="0" relativeHeight="251669504" behindDoc="0" locked="0" layoutInCell="1" allowOverlap="1" wp14:anchorId="32E62371" wp14:editId="2C8F1107">
                  <wp:simplePos x="0" y="0"/>
                  <wp:positionH relativeFrom="column">
                    <wp:posOffset>3200400</wp:posOffset>
                  </wp:positionH>
                  <wp:positionV relativeFrom="paragraph">
                    <wp:posOffset>3810</wp:posOffset>
                  </wp:positionV>
                  <wp:extent cx="266700" cy="114300"/>
                  <wp:effectExtent l="0" t="0" r="19050" b="19050"/>
                  <wp:wrapNone/>
                  <wp:docPr id="49907288" name="Text Box 1"/>
                  <wp:cNvGraphicFramePr/>
                  <a:graphic xmlns:a="http://schemas.openxmlformats.org/drawingml/2006/main">
                    <a:graphicData uri="http://schemas.microsoft.com/office/word/2010/wordprocessingShape">
                      <wps:wsp>
                        <wps:cNvSpPr txBox="1"/>
                        <wps:spPr>
                          <a:xfrm flipH="1">
                            <a:off x="0" y="0"/>
                            <a:ext cx="266700" cy="114300"/>
                          </a:xfrm>
                          <a:prstGeom prst="rect">
                            <a:avLst/>
                          </a:prstGeom>
                          <a:solidFill>
                            <a:schemeClr val="lt1"/>
                          </a:solidFill>
                          <a:ln w="6350">
                            <a:solidFill>
                              <a:prstClr val="black"/>
                            </a:solidFill>
                          </a:ln>
                        </wps:spPr>
                        <wps:txbx>
                          <w:txbxContent>
                            <w:p w14:paraId="2D8B5BAE" w14:textId="77777777" w:rsidR="00920C14" w:rsidRDefault="00920C14" w:rsidP="00920C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E62371" id="_x0000_t202" coordsize="21600,21600" o:spt="202" path="m,l,21600r21600,l21600,xe">
                  <v:stroke joinstyle="miter"/>
                  <v:path gradientshapeok="t" o:connecttype="rect"/>
                </v:shapetype>
                <v:shape id="Text Box 1" o:spid="_x0000_s1027" type="#_x0000_t202" style="position:absolute;left:0;text-align:left;margin-left:252pt;margin-top:.3pt;width:21pt;height:9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" fillcolor="white [3201]" strokeweight=".5pt">
                  <v:textbox>
                    <w:txbxContent>
                      <w:p w14:paraId="2D8B5BAE" w14:textId="77777777" w:rsidR="00920C14" w:rsidRDefault="00920C14" w:rsidP="00920C14"/>
                    </w:txbxContent>
                  </v:textbox>
                </v:shape>
              </w:pict>
            </mc:Fallback>
          </mc:AlternateContent>
        </w:r>
      </w:ins>
      <w:r w:rsidR="00CB5874" w:rsidRPr="009B700D">
        <w:rPr>
          <w:rFonts w:ascii="Arial Narrow" w:hAnsi="Arial Narrow" w:cs="Arial-BoldMT"/>
          <w:b/>
          <w:bCs/>
          <w:sz w:val="20"/>
          <w:szCs w:val="20"/>
        </w:rPr>
        <w:t>CCMA Quarterly Newsletter</w:t>
      </w:r>
      <w:r w:rsidR="00F25EC9">
        <w:rPr>
          <w:rFonts w:ascii="Arial Narrow" w:hAnsi="Arial Narrow" w:cs="Arial-BoldMT"/>
          <w:b/>
          <w:bCs/>
          <w:sz w:val="20"/>
          <w:szCs w:val="20"/>
        </w:rPr>
        <w:t>s</w:t>
      </w:r>
      <w:r>
        <w:rPr>
          <w:rFonts w:ascii="Arial Narrow" w:hAnsi="Arial Narrow" w:cs="Arial-BoldMT"/>
          <w:b/>
          <w:bCs/>
          <w:sz w:val="20"/>
          <w:szCs w:val="20"/>
        </w:rPr>
        <w:t xml:space="preserve"> </w:t>
      </w:r>
    </w:p>
    <w:p w14:paraId="69E3555B" w14:textId="067E55CC" w:rsidR="00CB5874" w:rsidRPr="009B700D" w:rsidRDefault="00920C14" w:rsidP="00920C14">
      <w:pPr>
        <w:pStyle w:val="ListParagraph"/>
        <w:numPr>
          <w:ilvl w:val="0"/>
          <w:numId w:val="1"/>
        </w:numPr>
        <w:autoSpaceDE w:val="0"/>
        <w:autoSpaceDN w:val="0"/>
        <w:adjustRightInd w:val="0"/>
        <w:spacing w:after="0" w:line="276" w:lineRule="auto"/>
        <w:ind w:left="142"/>
        <w:rPr>
          <w:rFonts w:ascii="Arial Narrow" w:hAnsi="Arial Narrow" w:cs="Arial-BoldMT"/>
          <w:b/>
          <w:bCs/>
          <w:sz w:val="20"/>
          <w:szCs w:val="20"/>
        </w:rPr>
      </w:pPr>
      <w:ins w:id="1" w:author="Laurie Warwick" w:date="2024-07-10T17:02:00Z" w16du:dateUtc="2024-07-10T15:02:00Z">
        <w:r>
          <w:rPr>
            <w:rFonts w:ascii="Arial Narrow" w:hAnsi="Arial Narrow" w:cs="Arial-BoldMT"/>
            <w:b/>
            <w:bCs/>
            <w:noProof/>
            <w:sz w:val="20"/>
            <w:szCs w:val="20"/>
          </w:rPr>
          <mc:AlternateContent>
            <mc:Choice Requires="wps">
              <w:drawing>
                <wp:anchor distT="0" distB="0" distL="114300" distR="114300" simplePos="0" relativeHeight="251671552" behindDoc="0" locked="0" layoutInCell="1" allowOverlap="1" wp14:anchorId="10897E95" wp14:editId="5245A593">
                  <wp:simplePos x="0" y="0"/>
                  <wp:positionH relativeFrom="margin">
                    <wp:posOffset>3194050</wp:posOffset>
                  </wp:positionH>
                  <wp:positionV relativeFrom="paragraph">
                    <wp:posOffset>10795</wp:posOffset>
                  </wp:positionV>
                  <wp:extent cx="266700" cy="146050"/>
                  <wp:effectExtent l="0" t="0" r="19050" b="25400"/>
                  <wp:wrapNone/>
                  <wp:docPr id="819401008" name="Text Box 1"/>
                  <wp:cNvGraphicFramePr/>
                  <a:graphic xmlns:a="http://schemas.openxmlformats.org/drawingml/2006/main">
                    <a:graphicData uri="http://schemas.microsoft.com/office/word/2010/wordprocessingShape">
                      <wps:wsp>
                        <wps:cNvSpPr txBox="1"/>
                        <wps:spPr>
                          <a:xfrm flipH="1">
                            <a:off x="0" y="0"/>
                            <a:ext cx="266700" cy="146050"/>
                          </a:xfrm>
                          <a:prstGeom prst="rect">
                            <a:avLst/>
                          </a:prstGeom>
                          <a:solidFill>
                            <a:schemeClr val="lt1"/>
                          </a:solidFill>
                          <a:ln w="6350">
                            <a:solidFill>
                              <a:prstClr val="black"/>
                            </a:solidFill>
                          </a:ln>
                        </wps:spPr>
                        <wps:txbx>
                          <w:txbxContent>
                            <w:p w14:paraId="747AAF8B" w14:textId="77777777" w:rsidR="00920C14" w:rsidRDefault="00920C14" w:rsidP="00920C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97E95" id="_x0000_s1028" type="#_x0000_t202" style="position:absolute;left:0;text-align:left;margin-left:251.5pt;margin-top:.85pt;width:21pt;height:11.5pt;flip:x;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" fillcolor="white [3201]" strokeweight=".5pt">
                  <v:textbox>
                    <w:txbxContent>
                      <w:p w14:paraId="747AAF8B" w14:textId="77777777" w:rsidR="00920C14" w:rsidRDefault="00920C14" w:rsidP="00920C14"/>
                    </w:txbxContent>
                  </v:textbox>
                  <w10:wrap anchorx="margin"/>
                </v:shape>
              </w:pict>
            </mc:Fallback>
          </mc:AlternateContent>
        </w:r>
      </w:ins>
      <w:r w:rsidR="00CB5874" w:rsidRPr="009B700D">
        <w:rPr>
          <w:rFonts w:ascii="Arial Narrow" w:hAnsi="Arial Narrow" w:cs="Arial-BoldMT"/>
          <w:b/>
          <w:bCs/>
          <w:sz w:val="20"/>
          <w:szCs w:val="20"/>
        </w:rPr>
        <w:t>CCMA Reports (Annual report/ Annual Performance Plans)</w:t>
      </w:r>
      <w:r>
        <w:rPr>
          <w:rFonts w:ascii="Arial Narrow" w:hAnsi="Arial Narrow" w:cs="Arial-BoldMT"/>
          <w:b/>
          <w:bCs/>
          <w:sz w:val="20"/>
          <w:szCs w:val="20"/>
        </w:rPr>
        <w:t xml:space="preserve"> </w:t>
      </w:r>
    </w:p>
    <w:p w14:paraId="62BDFFD8" w14:textId="64F9FEBC" w:rsidR="00CB5874" w:rsidRDefault="00920C14" w:rsidP="00920C14">
      <w:pPr>
        <w:pStyle w:val="ListParagraph"/>
        <w:numPr>
          <w:ilvl w:val="0"/>
          <w:numId w:val="1"/>
        </w:numPr>
        <w:autoSpaceDE w:val="0"/>
        <w:autoSpaceDN w:val="0"/>
        <w:adjustRightInd w:val="0"/>
        <w:spacing w:after="0" w:line="276" w:lineRule="auto"/>
        <w:ind w:left="142"/>
        <w:rPr>
          <w:rFonts w:ascii="Arial Narrow" w:hAnsi="Arial Narrow" w:cs="Arial-BoldMT"/>
          <w:b/>
          <w:bCs/>
          <w:sz w:val="20"/>
          <w:szCs w:val="20"/>
        </w:rPr>
      </w:pPr>
      <w:ins w:id="2" w:author="Laurie Warwick" w:date="2024-07-10T17:02:00Z" w16du:dateUtc="2024-07-10T15:02:00Z">
        <w:r>
          <w:rPr>
            <w:rFonts w:ascii="Arial Narrow" w:hAnsi="Arial Narrow" w:cs="Arial-BoldMT"/>
            <w:b/>
            <w:bCs/>
            <w:noProof/>
            <w:sz w:val="20"/>
            <w:szCs w:val="20"/>
          </w:rPr>
          <mc:AlternateContent>
            <mc:Choice Requires="wps">
              <w:drawing>
                <wp:anchor distT="0" distB="0" distL="114300" distR="114300" simplePos="0" relativeHeight="251673600" behindDoc="0" locked="0" layoutInCell="1" allowOverlap="1" wp14:anchorId="1F50A2CF" wp14:editId="273E60F4">
                  <wp:simplePos x="0" y="0"/>
                  <wp:positionH relativeFrom="column">
                    <wp:posOffset>3187700</wp:posOffset>
                  </wp:positionH>
                  <wp:positionV relativeFrom="paragraph">
                    <wp:posOffset>68580</wp:posOffset>
                  </wp:positionV>
                  <wp:extent cx="266700" cy="139700"/>
                  <wp:effectExtent l="0" t="0" r="19050" b="12700"/>
                  <wp:wrapNone/>
                  <wp:docPr id="242237614" name="Text Box 1"/>
                  <wp:cNvGraphicFramePr/>
                  <a:graphic xmlns:a="http://schemas.openxmlformats.org/drawingml/2006/main">
                    <a:graphicData uri="http://schemas.microsoft.com/office/word/2010/wordprocessingShape">
                      <wps:wsp>
                        <wps:cNvSpPr txBox="1"/>
                        <wps:spPr>
                          <a:xfrm flipH="1">
                            <a:off x="0" y="0"/>
                            <a:ext cx="266700" cy="139700"/>
                          </a:xfrm>
                          <a:prstGeom prst="rect">
                            <a:avLst/>
                          </a:prstGeom>
                          <a:solidFill>
                            <a:schemeClr val="lt1"/>
                          </a:solidFill>
                          <a:ln w="6350">
                            <a:solidFill>
                              <a:prstClr val="black"/>
                            </a:solidFill>
                          </a:ln>
                        </wps:spPr>
                        <wps:txbx>
                          <w:txbxContent>
                            <w:p w14:paraId="2E4D62B3" w14:textId="77777777" w:rsidR="00920C14" w:rsidRDefault="00920C14" w:rsidP="00920C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0A2CF" id="_x0000_s1029" type="#_x0000_t202" style="position:absolute;left:0;text-align:left;margin-left:251pt;margin-top:5.4pt;width:21pt;height:11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" fillcolor="white [3201]" strokeweight=".5pt">
                  <v:textbox>
                    <w:txbxContent>
                      <w:p w14:paraId="2E4D62B3" w14:textId="77777777" w:rsidR="00920C14" w:rsidRDefault="00920C14" w:rsidP="00920C14"/>
                    </w:txbxContent>
                  </v:textbox>
                </v:shape>
              </w:pict>
            </mc:Fallback>
          </mc:AlternateContent>
        </w:r>
      </w:ins>
      <w:r w:rsidR="00CB5874" w:rsidRPr="009B700D">
        <w:rPr>
          <w:rFonts w:ascii="Arial Narrow" w:hAnsi="Arial Narrow" w:cs="Arial-BoldMT"/>
          <w:b/>
          <w:bCs/>
          <w:sz w:val="20"/>
          <w:szCs w:val="20"/>
        </w:rPr>
        <w:t>Invit</w:t>
      </w:r>
      <w:r w:rsidR="004361B1" w:rsidRPr="009B700D">
        <w:rPr>
          <w:rFonts w:ascii="Arial Narrow" w:hAnsi="Arial Narrow" w:cs="Arial-BoldMT"/>
          <w:b/>
          <w:bCs/>
          <w:sz w:val="20"/>
          <w:szCs w:val="20"/>
        </w:rPr>
        <w:t>ations</w:t>
      </w:r>
      <w:r w:rsidR="00721B54">
        <w:rPr>
          <w:rFonts w:ascii="Arial Narrow" w:hAnsi="Arial Narrow" w:cs="Arial-BoldMT"/>
          <w:b/>
          <w:bCs/>
          <w:sz w:val="20"/>
          <w:szCs w:val="20"/>
        </w:rPr>
        <w:t xml:space="preserve"> to stakeholder engagements or CCMA events</w:t>
      </w:r>
      <w:r>
        <w:rPr>
          <w:rFonts w:ascii="Arial Narrow" w:hAnsi="Arial Narrow" w:cs="Arial-BoldMT"/>
          <w:b/>
          <w:bCs/>
          <w:sz w:val="20"/>
          <w:szCs w:val="20"/>
        </w:rPr>
        <w:t xml:space="preserve"> </w:t>
      </w:r>
    </w:p>
    <w:p w14:paraId="5AA712C4" w14:textId="65AE4F22" w:rsidR="00CB5874" w:rsidRPr="009B700D" w:rsidRDefault="00920C14" w:rsidP="00920C14">
      <w:pPr>
        <w:pStyle w:val="ListParagraph"/>
        <w:numPr>
          <w:ilvl w:val="0"/>
          <w:numId w:val="1"/>
        </w:numPr>
        <w:autoSpaceDE w:val="0"/>
        <w:autoSpaceDN w:val="0"/>
        <w:adjustRightInd w:val="0"/>
        <w:spacing w:after="0" w:line="276" w:lineRule="auto"/>
        <w:ind w:left="142"/>
        <w:rPr>
          <w:rFonts w:ascii="Arial Narrow" w:hAnsi="Arial Narrow" w:cs="Arial-BoldMT"/>
          <w:b/>
          <w:bCs/>
          <w:sz w:val="20"/>
          <w:szCs w:val="20"/>
        </w:rPr>
      </w:pPr>
      <w:ins w:id="3" w:author="Laurie Warwick" w:date="2024-07-10T17:02:00Z" w16du:dateUtc="2024-07-10T15:02:00Z">
        <w:r>
          <w:rPr>
            <w:rFonts w:ascii="Arial Narrow" w:hAnsi="Arial Narrow" w:cs="Arial-BoldMT"/>
            <w:b/>
            <w:bCs/>
            <w:noProof/>
            <w:sz w:val="20"/>
            <w:szCs w:val="20"/>
          </w:rPr>
          <mc:AlternateContent>
            <mc:Choice Requires="wps">
              <w:drawing>
                <wp:anchor distT="0" distB="0" distL="114300" distR="114300" simplePos="0" relativeHeight="251675648" behindDoc="0" locked="0" layoutInCell="1" allowOverlap="1" wp14:anchorId="05CB94A0" wp14:editId="01C8F639">
                  <wp:simplePos x="0" y="0"/>
                  <wp:positionH relativeFrom="margin">
                    <wp:posOffset>3187700</wp:posOffset>
                  </wp:positionH>
                  <wp:positionV relativeFrom="paragraph">
                    <wp:posOffset>85090</wp:posOffset>
                  </wp:positionV>
                  <wp:extent cx="260350" cy="114300"/>
                  <wp:effectExtent l="0" t="0" r="25400" b="19050"/>
                  <wp:wrapNone/>
                  <wp:docPr id="85277768" name="Text Box 1"/>
                  <wp:cNvGraphicFramePr/>
                  <a:graphic xmlns:a="http://schemas.openxmlformats.org/drawingml/2006/main">
                    <a:graphicData uri="http://schemas.microsoft.com/office/word/2010/wordprocessingShape">
                      <wps:wsp>
                        <wps:cNvSpPr txBox="1"/>
                        <wps:spPr>
                          <a:xfrm>
                            <a:off x="0" y="0"/>
                            <a:ext cx="260350" cy="114300"/>
                          </a:xfrm>
                          <a:prstGeom prst="rect">
                            <a:avLst/>
                          </a:prstGeom>
                          <a:solidFill>
                            <a:schemeClr val="lt1"/>
                          </a:solidFill>
                          <a:ln w="6350">
                            <a:solidFill>
                              <a:prstClr val="black"/>
                            </a:solidFill>
                          </a:ln>
                        </wps:spPr>
                        <wps:txbx>
                          <w:txbxContent>
                            <w:p w14:paraId="19848A05" w14:textId="77777777" w:rsidR="00920C14" w:rsidRDefault="00920C14" w:rsidP="00920C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B94A0" id="_x0000_s1030" type="#_x0000_t202" style="position:absolute;left:0;text-align:left;margin-left:251pt;margin-top:6.7pt;width:20.5pt;height:9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" fillcolor="white [3201]" strokeweight=".5pt">
                  <v:textbox>
                    <w:txbxContent>
                      <w:p w14:paraId="19848A05" w14:textId="77777777" w:rsidR="00920C14" w:rsidRDefault="00920C14" w:rsidP="00920C14"/>
                    </w:txbxContent>
                  </v:textbox>
                  <w10:wrap anchorx="margin"/>
                </v:shape>
              </w:pict>
            </mc:Fallback>
          </mc:AlternateContent>
        </w:r>
      </w:ins>
      <w:r w:rsidR="00CB5874" w:rsidRPr="009B700D">
        <w:rPr>
          <w:rFonts w:ascii="Arial Narrow" w:hAnsi="Arial Narrow" w:cs="Arial-BoldMT"/>
          <w:b/>
          <w:bCs/>
          <w:sz w:val="20"/>
          <w:szCs w:val="20"/>
        </w:rPr>
        <w:t>Surveys</w:t>
      </w:r>
      <w:r>
        <w:rPr>
          <w:rFonts w:ascii="Arial Narrow" w:hAnsi="Arial Narrow" w:cs="Arial-BoldMT"/>
          <w:b/>
          <w:bCs/>
          <w:sz w:val="20"/>
          <w:szCs w:val="20"/>
        </w:rPr>
        <w:t xml:space="preserve"> </w:t>
      </w:r>
    </w:p>
    <w:p w14:paraId="46390C4B" w14:textId="79B46A30" w:rsidR="00CB5874" w:rsidRDefault="00920C14" w:rsidP="00920C14">
      <w:pPr>
        <w:pStyle w:val="ListParagraph"/>
        <w:numPr>
          <w:ilvl w:val="0"/>
          <w:numId w:val="1"/>
        </w:numPr>
        <w:autoSpaceDE w:val="0"/>
        <w:autoSpaceDN w:val="0"/>
        <w:adjustRightInd w:val="0"/>
        <w:spacing w:after="0" w:line="276" w:lineRule="auto"/>
        <w:ind w:left="142"/>
        <w:rPr>
          <w:rFonts w:ascii="Arial Narrow" w:hAnsi="Arial Narrow" w:cs="Arial-BoldMT"/>
          <w:b/>
          <w:bCs/>
          <w:sz w:val="20"/>
          <w:szCs w:val="20"/>
        </w:rPr>
      </w:pPr>
      <w:ins w:id="4" w:author="Laurie Warwick" w:date="2024-07-10T17:02:00Z" w16du:dateUtc="2024-07-10T15:02:00Z">
        <w:r>
          <w:rPr>
            <w:rFonts w:ascii="Arial Narrow" w:hAnsi="Arial Narrow" w:cs="Arial-BoldMT"/>
            <w:b/>
            <w:bCs/>
            <w:noProof/>
            <w:sz w:val="20"/>
            <w:szCs w:val="20"/>
          </w:rPr>
          <mc:AlternateContent>
            <mc:Choice Requires="wps">
              <w:drawing>
                <wp:anchor distT="0" distB="0" distL="114300" distR="114300" simplePos="0" relativeHeight="251677696" behindDoc="0" locked="0" layoutInCell="1" allowOverlap="1" wp14:anchorId="43347B0E" wp14:editId="26B09FF6">
                  <wp:simplePos x="0" y="0"/>
                  <wp:positionH relativeFrom="column">
                    <wp:posOffset>3213100</wp:posOffset>
                  </wp:positionH>
                  <wp:positionV relativeFrom="paragraph">
                    <wp:posOffset>94615</wp:posOffset>
                  </wp:positionV>
                  <wp:extent cx="266700" cy="114300"/>
                  <wp:effectExtent l="0" t="0" r="19050" b="19050"/>
                  <wp:wrapNone/>
                  <wp:docPr id="729923220" name="Text Box 1"/>
                  <wp:cNvGraphicFramePr/>
                  <a:graphic xmlns:a="http://schemas.openxmlformats.org/drawingml/2006/main">
                    <a:graphicData uri="http://schemas.microsoft.com/office/word/2010/wordprocessingShape">
                      <wps:wsp>
                        <wps:cNvSpPr txBox="1"/>
                        <wps:spPr>
                          <a:xfrm flipH="1">
                            <a:off x="0" y="0"/>
                            <a:ext cx="266700" cy="114300"/>
                          </a:xfrm>
                          <a:prstGeom prst="rect">
                            <a:avLst/>
                          </a:prstGeom>
                          <a:solidFill>
                            <a:schemeClr val="lt1"/>
                          </a:solidFill>
                          <a:ln w="6350">
                            <a:solidFill>
                              <a:prstClr val="black"/>
                            </a:solidFill>
                          </a:ln>
                        </wps:spPr>
                        <wps:txbx>
                          <w:txbxContent>
                            <w:p w14:paraId="3705B013" w14:textId="77777777" w:rsidR="00920C14" w:rsidRDefault="00920C14" w:rsidP="00920C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47B0E" id="_x0000_s1031" type="#_x0000_t202" style="position:absolute;left:0;text-align:left;margin-left:253pt;margin-top:7.45pt;width:21pt;height:9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" fillcolor="white [3201]" strokeweight=".5pt">
                  <v:textbox>
                    <w:txbxContent>
                      <w:p w14:paraId="3705B013" w14:textId="77777777" w:rsidR="00920C14" w:rsidRDefault="00920C14" w:rsidP="00920C14"/>
                    </w:txbxContent>
                  </v:textbox>
                </v:shape>
              </w:pict>
            </mc:Fallback>
          </mc:AlternateContent>
        </w:r>
      </w:ins>
      <w:r w:rsidR="00CB5874" w:rsidRPr="009B700D">
        <w:rPr>
          <w:rFonts w:ascii="Arial Narrow" w:hAnsi="Arial Narrow" w:cs="Arial-BoldMT"/>
          <w:b/>
          <w:bCs/>
          <w:sz w:val="20"/>
          <w:szCs w:val="20"/>
        </w:rPr>
        <w:t>Media Alerts</w:t>
      </w:r>
      <w:r>
        <w:rPr>
          <w:rFonts w:ascii="Arial Narrow" w:hAnsi="Arial Narrow" w:cs="Arial-BoldMT"/>
          <w:b/>
          <w:bCs/>
          <w:sz w:val="20"/>
          <w:szCs w:val="20"/>
        </w:rPr>
        <w:t xml:space="preserve"> </w:t>
      </w:r>
    </w:p>
    <w:p w14:paraId="75CD7D17" w14:textId="4C1F1B22" w:rsidR="00BF41E7" w:rsidRPr="009B700D" w:rsidRDefault="00BF41E7" w:rsidP="006D2105">
      <w:pPr>
        <w:autoSpaceDE w:val="0"/>
        <w:autoSpaceDN w:val="0"/>
        <w:adjustRightInd w:val="0"/>
        <w:spacing w:after="0" w:line="240" w:lineRule="auto"/>
        <w:ind w:left="-426"/>
        <w:rPr>
          <w:rFonts w:ascii="Arial Narrow" w:hAnsi="Arial Narrow" w:cs="Arial-BoldMT"/>
          <w:b/>
          <w:bCs/>
          <w:sz w:val="20"/>
          <w:szCs w:val="20"/>
        </w:rPr>
      </w:pPr>
    </w:p>
    <w:p w14:paraId="1969A7D8" w14:textId="0E3A1301" w:rsidR="00BF41E7" w:rsidRPr="009B700D" w:rsidRDefault="001E02EF" w:rsidP="00DC2EB9">
      <w:pPr>
        <w:autoSpaceDE w:val="0"/>
        <w:autoSpaceDN w:val="0"/>
        <w:adjustRightInd w:val="0"/>
        <w:spacing w:after="0" w:line="240" w:lineRule="auto"/>
        <w:ind w:left="-426"/>
        <w:rPr>
          <w:rFonts w:ascii="Arial Narrow" w:hAnsi="Arial Narrow" w:cs="Arial-BoldMT"/>
          <w:b/>
          <w:bCs/>
          <w:sz w:val="20"/>
          <w:szCs w:val="20"/>
        </w:rPr>
      </w:pPr>
      <w:r w:rsidRPr="009B700D">
        <w:rPr>
          <w:rFonts w:ascii="Arial Narrow" w:hAnsi="Arial Narrow" w:cs="Arial-BoldMT"/>
          <w:b/>
          <w:bCs/>
          <w:sz w:val="20"/>
          <w:szCs w:val="20"/>
        </w:rPr>
        <w:t xml:space="preserve">SPECIFY METHOD OF </w:t>
      </w:r>
      <w:r w:rsidR="0064407C" w:rsidRPr="009B700D">
        <w:rPr>
          <w:rFonts w:ascii="Arial Narrow" w:hAnsi="Arial Narrow" w:cs="Arial-BoldMT"/>
          <w:b/>
          <w:bCs/>
          <w:sz w:val="20"/>
          <w:szCs w:val="20"/>
        </w:rPr>
        <w:t xml:space="preserve">PREFERRED </w:t>
      </w:r>
      <w:r w:rsidRPr="009B700D">
        <w:rPr>
          <w:rFonts w:ascii="Arial Narrow" w:hAnsi="Arial Narrow" w:cs="Arial-BoldMT"/>
          <w:b/>
          <w:bCs/>
          <w:sz w:val="20"/>
          <w:szCs w:val="20"/>
        </w:rPr>
        <w:t>COMMUNICATION:</w:t>
      </w:r>
      <w:r w:rsidR="00926543" w:rsidRPr="009B700D">
        <w:rPr>
          <w:rFonts w:ascii="Arial Narrow" w:hAnsi="Arial Narrow" w:cs="Arial-BoldMT"/>
          <w:b/>
          <w:bCs/>
          <w:sz w:val="20"/>
          <w:szCs w:val="20"/>
        </w:rPr>
        <w:t xml:space="preserve"> </w:t>
      </w:r>
    </w:p>
    <w:p w14:paraId="1F71CA24" w14:textId="67F6144E" w:rsidR="00926543" w:rsidRPr="009B700D" w:rsidRDefault="0064407C" w:rsidP="006D2105">
      <w:pPr>
        <w:autoSpaceDE w:val="0"/>
        <w:autoSpaceDN w:val="0"/>
        <w:adjustRightInd w:val="0"/>
        <w:spacing w:after="0" w:line="240" w:lineRule="auto"/>
        <w:ind w:left="-426"/>
        <w:rPr>
          <w:rFonts w:ascii="Arial Narrow" w:hAnsi="Arial Narrow" w:cs="Arial-BoldMT"/>
          <w:b/>
          <w:bCs/>
          <w:sz w:val="20"/>
          <w:szCs w:val="20"/>
        </w:rPr>
      </w:pPr>
      <w:r w:rsidRPr="009B700D">
        <w:rPr>
          <w:rFonts w:ascii="Arial Narrow" w:hAnsi="Arial Narrow" w:cs="ArialMT"/>
          <w:noProof/>
          <w:sz w:val="20"/>
          <w:szCs w:val="20"/>
          <w:lang w:eastAsia="en-ZA"/>
        </w:rPr>
        <mc:AlternateContent>
          <mc:Choice Requires="wps">
            <w:drawing>
              <wp:anchor distT="0" distB="0" distL="114300" distR="114300" simplePos="0" relativeHeight="251663360" behindDoc="0" locked="0" layoutInCell="1" allowOverlap="1" wp14:anchorId="016FE15C" wp14:editId="7EE21345">
                <wp:simplePos x="0" y="0"/>
                <wp:positionH relativeFrom="margin">
                  <wp:posOffset>1676400</wp:posOffset>
                </wp:positionH>
                <wp:positionV relativeFrom="paragraph">
                  <wp:posOffset>165735</wp:posOffset>
                </wp:positionV>
                <wp:extent cx="177800" cy="165100"/>
                <wp:effectExtent l="0" t="0" r="12700" b="25400"/>
                <wp:wrapNone/>
                <wp:docPr id="3" name="Text Box 3"/>
                <wp:cNvGraphicFramePr/>
                <a:graphic xmlns:a="http://schemas.openxmlformats.org/drawingml/2006/main">
                  <a:graphicData uri="http://schemas.microsoft.com/office/word/2010/wordprocessingShape">
                    <wps:wsp>
                      <wps:cNvSpPr txBox="1"/>
                      <wps:spPr>
                        <a:xfrm>
                          <a:off x="0" y="0"/>
                          <a:ext cx="177800" cy="165100"/>
                        </a:xfrm>
                        <a:prstGeom prst="rect">
                          <a:avLst/>
                        </a:prstGeom>
                        <a:solidFill>
                          <a:schemeClr val="lt1"/>
                        </a:solidFill>
                        <a:ln w="6350">
                          <a:solidFill>
                            <a:prstClr val="black"/>
                          </a:solidFill>
                        </a:ln>
                      </wps:spPr>
                      <wps:txbx>
                        <w:txbxContent>
                          <w:p w14:paraId="0BBC6B1F" w14:textId="77777777" w:rsidR="00CB5874" w:rsidRDefault="00CB5874" w:rsidP="00CB58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6FE15C" id="Text Box 3" o:spid="_x0000_s1027" type="#_x0000_t202" style="position:absolute;left:0;text-align:left;margin-left:132pt;margin-top:13.05pt;width:14pt;height:13pt;z-index:2516633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" fillcolor="white [3201]" strokeweight=".5pt">
                <v:textbox>
                  <w:txbxContent>
                    <w:p w14:paraId="0BBC6B1F" w14:textId="77777777" w:rsidR="00CB5874" w:rsidRDefault="00CB5874" w:rsidP="00CB5874"/>
                  </w:txbxContent>
                </v:textbox>
                <w10:wrap anchorx="margin"/>
              </v:shape>
            </w:pict>
          </mc:Fallback>
        </mc:AlternateContent>
      </w:r>
      <w:r w:rsidRPr="009B700D">
        <w:rPr>
          <w:rFonts w:ascii="Arial Narrow" w:hAnsi="Arial Narrow" w:cs="ArialMT"/>
          <w:noProof/>
          <w:sz w:val="20"/>
          <w:szCs w:val="20"/>
          <w:lang w:eastAsia="en-ZA"/>
        </w:rPr>
        <mc:AlternateContent>
          <mc:Choice Requires="wps">
            <w:drawing>
              <wp:anchor distT="0" distB="0" distL="114300" distR="114300" simplePos="0" relativeHeight="251659264" behindDoc="0" locked="0" layoutInCell="1" allowOverlap="1" wp14:anchorId="439D11FF" wp14:editId="48A72002">
                <wp:simplePos x="0" y="0"/>
                <wp:positionH relativeFrom="leftMargin">
                  <wp:align>right</wp:align>
                </wp:positionH>
                <wp:positionV relativeFrom="paragraph">
                  <wp:posOffset>172085</wp:posOffset>
                </wp:positionV>
                <wp:extent cx="177800" cy="165100"/>
                <wp:effectExtent l="0" t="0" r="12700" b="25400"/>
                <wp:wrapNone/>
                <wp:docPr id="1" name="Text Box 1"/>
                <wp:cNvGraphicFramePr/>
                <a:graphic xmlns:a="http://schemas.openxmlformats.org/drawingml/2006/main">
                  <a:graphicData uri="http://schemas.microsoft.com/office/word/2010/wordprocessingShape">
                    <wps:wsp>
                      <wps:cNvSpPr txBox="1"/>
                      <wps:spPr>
                        <a:xfrm>
                          <a:off x="0" y="0"/>
                          <a:ext cx="177800" cy="165100"/>
                        </a:xfrm>
                        <a:prstGeom prst="rect">
                          <a:avLst/>
                        </a:prstGeom>
                        <a:solidFill>
                          <a:schemeClr val="lt1"/>
                        </a:solidFill>
                        <a:ln w="6350">
                          <a:solidFill>
                            <a:prstClr val="black"/>
                          </a:solidFill>
                        </a:ln>
                      </wps:spPr>
                      <wps:txbx>
                        <w:txbxContent>
                          <w:p w14:paraId="61F57BFF" w14:textId="77777777" w:rsidR="00CB5874" w:rsidRDefault="00CB58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9D11FF" id="Text Box 1" o:spid="_x0000_s1028" type="#_x0000_t202" style="position:absolute;left:0;text-align:left;margin-left:-37.2pt;margin-top:13.55pt;width:14pt;height:13pt;z-index:251659264;visibility:visible;mso-wrap-style:square;mso-wrap-distance-left:9pt;mso-wrap-distance-top:0;mso-wrap-distance-right:9pt;mso-wrap-distance-bottom:0;mso-position-horizontal:righ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" fillcolor="white [3201]" strokeweight=".5pt">
                <v:textbox>
                  <w:txbxContent>
                    <w:p w14:paraId="61F57BFF" w14:textId="77777777" w:rsidR="00CB5874" w:rsidRDefault="00CB5874"/>
                  </w:txbxContent>
                </v:textbox>
                <w10:wrap anchorx="margin"/>
              </v:shape>
            </w:pict>
          </mc:Fallback>
        </mc:AlternateContent>
      </w:r>
    </w:p>
    <w:p w14:paraId="39B5A52F" w14:textId="46CBC0B0" w:rsidR="00ED434B" w:rsidRDefault="00BF41E7" w:rsidP="00ED434B">
      <w:pPr>
        <w:rPr>
          <w:rFonts w:ascii="Arial Narrow" w:hAnsi="Arial Narrow" w:cs="ArialMT"/>
          <w:sz w:val="20"/>
          <w:szCs w:val="20"/>
        </w:rPr>
      </w:pPr>
      <w:r w:rsidRPr="009B700D">
        <w:rPr>
          <w:rFonts w:ascii="Arial Narrow" w:hAnsi="Arial Narrow" w:cs="ArialMT"/>
          <w:noProof/>
          <w:sz w:val="20"/>
          <w:szCs w:val="20"/>
          <w:lang w:eastAsia="en-ZA"/>
        </w:rPr>
        <mc:AlternateContent>
          <mc:Choice Requires="wps">
            <w:drawing>
              <wp:anchor distT="0" distB="0" distL="114300" distR="114300" simplePos="0" relativeHeight="251667456" behindDoc="0" locked="0" layoutInCell="1" allowOverlap="1" wp14:anchorId="5F4B8AE2" wp14:editId="539D89AF">
                <wp:simplePos x="0" y="0"/>
                <wp:positionH relativeFrom="margin">
                  <wp:posOffset>3914775</wp:posOffset>
                </wp:positionH>
                <wp:positionV relativeFrom="paragraph">
                  <wp:posOffset>28575</wp:posOffset>
                </wp:positionV>
                <wp:extent cx="177800" cy="165100"/>
                <wp:effectExtent l="0" t="0" r="12700" b="25400"/>
                <wp:wrapNone/>
                <wp:docPr id="2" name="Text Box 2"/>
                <wp:cNvGraphicFramePr/>
                <a:graphic xmlns:a="http://schemas.openxmlformats.org/drawingml/2006/main">
                  <a:graphicData uri="http://schemas.microsoft.com/office/word/2010/wordprocessingShape">
                    <wps:wsp>
                      <wps:cNvSpPr txBox="1"/>
                      <wps:spPr>
                        <a:xfrm>
                          <a:off x="0" y="0"/>
                          <a:ext cx="177800" cy="165100"/>
                        </a:xfrm>
                        <a:prstGeom prst="rect">
                          <a:avLst/>
                        </a:prstGeom>
                        <a:solidFill>
                          <a:schemeClr val="lt1"/>
                        </a:solidFill>
                        <a:ln w="6350">
                          <a:solidFill>
                            <a:prstClr val="black"/>
                          </a:solidFill>
                        </a:ln>
                      </wps:spPr>
                      <wps:txbx>
                        <w:txbxContent>
                          <w:p w14:paraId="27322810" w14:textId="77777777" w:rsidR="00BF41E7" w:rsidRDefault="00BF41E7" w:rsidP="00BF41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4B8AE2" id="_x0000_s1029" type="#_x0000_t202" style="position:absolute;margin-left:308.25pt;margin-top:2.25pt;width:14pt;height:13pt;z-index:2516674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" fillcolor="white [3201]" strokeweight=".5pt">
                <v:textbox>
                  <w:txbxContent>
                    <w:p w14:paraId="27322810" w14:textId="77777777" w:rsidR="00BF41E7" w:rsidRDefault="00BF41E7" w:rsidP="00BF41E7"/>
                  </w:txbxContent>
                </v:textbox>
                <w10:wrap anchorx="margin"/>
              </v:shape>
            </w:pict>
          </mc:Fallback>
        </mc:AlternateContent>
      </w:r>
      <w:r w:rsidR="00CB5874" w:rsidRPr="009B700D">
        <w:rPr>
          <w:rFonts w:ascii="Arial Narrow" w:hAnsi="Arial Narrow" w:cs="ArialMT"/>
          <w:sz w:val="20"/>
          <w:szCs w:val="20"/>
        </w:rPr>
        <w:t xml:space="preserve">      </w:t>
      </w:r>
      <w:r w:rsidR="0064407C" w:rsidRPr="009B700D">
        <w:rPr>
          <w:rFonts w:ascii="Arial Narrow" w:hAnsi="Arial Narrow" w:cs="ArialMT"/>
          <w:sz w:val="20"/>
          <w:szCs w:val="20"/>
        </w:rPr>
        <w:t xml:space="preserve">    </w:t>
      </w:r>
      <w:r w:rsidR="001E02EF" w:rsidRPr="009B700D">
        <w:rPr>
          <w:rFonts w:ascii="Arial Narrow" w:hAnsi="Arial Narrow" w:cs="ArialMT"/>
          <w:sz w:val="20"/>
          <w:szCs w:val="20"/>
        </w:rPr>
        <w:t>E</w:t>
      </w:r>
      <w:r w:rsidR="0064407C" w:rsidRPr="009B700D">
        <w:rPr>
          <w:rFonts w:ascii="Arial Narrow" w:hAnsi="Arial Narrow" w:cs="ArialMT"/>
          <w:sz w:val="20"/>
          <w:szCs w:val="20"/>
        </w:rPr>
        <w:t>mail</w:t>
      </w:r>
      <w:r w:rsidR="00CB5874" w:rsidRPr="009B700D">
        <w:rPr>
          <w:rFonts w:ascii="Arial Narrow" w:hAnsi="Arial Narrow" w:cs="ArialMT"/>
          <w:sz w:val="20"/>
          <w:szCs w:val="20"/>
        </w:rPr>
        <w:tab/>
      </w:r>
      <w:r w:rsidR="00CB5874" w:rsidRPr="009B700D">
        <w:rPr>
          <w:rFonts w:ascii="Arial Narrow" w:hAnsi="Arial Narrow" w:cs="ArialMT"/>
          <w:sz w:val="20"/>
          <w:szCs w:val="20"/>
        </w:rPr>
        <w:tab/>
        <w:t xml:space="preserve"> </w:t>
      </w:r>
      <w:r w:rsidR="0064407C" w:rsidRPr="009B700D">
        <w:rPr>
          <w:rFonts w:ascii="Arial Narrow" w:hAnsi="Arial Narrow" w:cs="ArialMT"/>
          <w:sz w:val="20"/>
          <w:szCs w:val="20"/>
        </w:rPr>
        <w:t xml:space="preserve">        </w:t>
      </w:r>
      <w:r w:rsidR="00CB5874" w:rsidRPr="009B700D">
        <w:rPr>
          <w:rFonts w:ascii="Arial Narrow" w:hAnsi="Arial Narrow" w:cs="ArialMT"/>
          <w:sz w:val="20"/>
          <w:szCs w:val="20"/>
        </w:rPr>
        <w:t xml:space="preserve">         </w:t>
      </w:r>
      <w:r w:rsidR="00926543" w:rsidRPr="009B700D">
        <w:rPr>
          <w:rFonts w:ascii="Arial Narrow" w:hAnsi="Arial Narrow" w:cs="ArialMT"/>
          <w:sz w:val="20"/>
          <w:szCs w:val="20"/>
        </w:rPr>
        <w:t>Mobile Application</w:t>
      </w:r>
      <w:r w:rsidR="0064407C" w:rsidRPr="009B700D">
        <w:rPr>
          <w:rFonts w:ascii="Arial Narrow" w:hAnsi="Arial Narrow" w:cs="ArialMT"/>
          <w:sz w:val="20"/>
          <w:szCs w:val="20"/>
        </w:rPr>
        <w:t xml:space="preserve">; </w:t>
      </w:r>
      <w:r w:rsidR="0064407C" w:rsidRPr="009B700D">
        <w:rPr>
          <w:rFonts w:ascii="Arial Narrow" w:hAnsi="Arial Narrow" w:cs="ArialMT"/>
          <w:i/>
          <w:sz w:val="20"/>
          <w:szCs w:val="20"/>
        </w:rPr>
        <w:t>CCMAConnect</w:t>
      </w:r>
      <w:r w:rsidR="00CB5874" w:rsidRPr="009B700D">
        <w:rPr>
          <w:rFonts w:ascii="Arial Narrow" w:hAnsi="Arial Narrow" w:cs="ArialMT"/>
          <w:sz w:val="20"/>
          <w:szCs w:val="20"/>
        </w:rPr>
        <w:tab/>
      </w:r>
      <w:r w:rsidRPr="009B700D">
        <w:rPr>
          <w:rFonts w:ascii="Arial Narrow" w:hAnsi="Arial Narrow" w:cs="ArialMT"/>
          <w:sz w:val="20"/>
          <w:szCs w:val="20"/>
        </w:rPr>
        <w:t xml:space="preserve">                  </w:t>
      </w:r>
      <w:r>
        <w:rPr>
          <w:rFonts w:ascii="Arial Narrow" w:hAnsi="Arial Narrow" w:cs="ArialMT"/>
          <w:sz w:val="20"/>
          <w:szCs w:val="20"/>
        </w:rPr>
        <w:t>CCMA Website</w:t>
      </w:r>
      <w:r w:rsidR="00366C86" w:rsidRPr="009B700D">
        <w:rPr>
          <w:rFonts w:ascii="Arial Narrow" w:hAnsi="Arial Narrow" w:cs="ArialMT"/>
          <w:sz w:val="20"/>
          <w:szCs w:val="20"/>
        </w:rPr>
        <w:br/>
      </w:r>
    </w:p>
    <w:p w14:paraId="08906D55" w14:textId="30835737" w:rsidR="00926543" w:rsidRDefault="0064407C" w:rsidP="00ED434B">
      <w:pPr>
        <w:autoSpaceDE w:val="0"/>
        <w:autoSpaceDN w:val="0"/>
        <w:adjustRightInd w:val="0"/>
        <w:spacing w:after="0" w:line="240" w:lineRule="auto"/>
        <w:ind w:left="-426"/>
        <w:rPr>
          <w:rFonts w:ascii="Arial Narrow" w:hAnsi="Arial Narrow" w:cs="ArialMT"/>
          <w:sz w:val="20"/>
          <w:szCs w:val="20"/>
        </w:rPr>
      </w:pPr>
      <w:r w:rsidRPr="009B700D">
        <w:rPr>
          <w:rFonts w:ascii="Arial Narrow" w:hAnsi="Arial Narrow" w:cs="ArialMT"/>
          <w:sz w:val="20"/>
          <w:szCs w:val="20"/>
        </w:rPr>
        <w:t>OTHER METHODS</w:t>
      </w:r>
      <w:r w:rsidR="001E02EF" w:rsidRPr="009B700D">
        <w:rPr>
          <w:rFonts w:ascii="Arial Narrow" w:hAnsi="Arial Narrow" w:cs="ArialMT"/>
          <w:sz w:val="20"/>
          <w:szCs w:val="20"/>
        </w:rPr>
        <w:t xml:space="preserve"> </w:t>
      </w:r>
      <w:r w:rsidR="001E02EF" w:rsidRPr="009B700D">
        <w:rPr>
          <w:rFonts w:ascii="Arial Narrow" w:hAnsi="Arial Narrow" w:cs="Arial"/>
          <w:sz w:val="20"/>
          <w:szCs w:val="20"/>
        </w:rPr>
        <w:t xml:space="preserve">– </w:t>
      </w:r>
      <w:proofErr w:type="gramStart"/>
      <w:r w:rsidR="001E02EF" w:rsidRPr="009B700D">
        <w:rPr>
          <w:rFonts w:ascii="Arial Narrow" w:hAnsi="Arial Narrow" w:cs="ArialMT"/>
          <w:sz w:val="20"/>
          <w:szCs w:val="20"/>
        </w:rPr>
        <w:t>SPECIFY:</w:t>
      </w:r>
      <w:r w:rsidR="00366C86" w:rsidRPr="009B700D">
        <w:rPr>
          <w:rFonts w:ascii="Arial Narrow" w:hAnsi="Arial Narrow" w:cs="ArialMT"/>
          <w:sz w:val="20"/>
          <w:szCs w:val="20"/>
        </w:rPr>
        <w:t>_</w:t>
      </w:r>
      <w:proofErr w:type="gramEnd"/>
      <w:r w:rsidR="00366C86" w:rsidRPr="009B700D">
        <w:rPr>
          <w:rFonts w:ascii="Arial Narrow" w:hAnsi="Arial Narrow" w:cs="ArialMT"/>
          <w:sz w:val="20"/>
          <w:szCs w:val="20"/>
        </w:rPr>
        <w:t>_____________________</w:t>
      </w:r>
      <w:r w:rsidR="00BF41E7">
        <w:rPr>
          <w:rFonts w:ascii="Arial Narrow" w:hAnsi="Arial Narrow" w:cs="ArialMT"/>
          <w:sz w:val="20"/>
          <w:szCs w:val="20"/>
        </w:rPr>
        <w:t>________________________________________________</w:t>
      </w:r>
    </w:p>
    <w:p w14:paraId="75197765" w14:textId="77777777" w:rsidR="00BF41E7" w:rsidRDefault="00BF41E7" w:rsidP="00ED434B">
      <w:pPr>
        <w:autoSpaceDE w:val="0"/>
        <w:autoSpaceDN w:val="0"/>
        <w:adjustRightInd w:val="0"/>
        <w:spacing w:after="0" w:line="240" w:lineRule="auto"/>
        <w:ind w:left="-426"/>
        <w:rPr>
          <w:rFonts w:ascii="Arial Narrow" w:hAnsi="Arial Narrow" w:cs="ArialMT"/>
          <w:sz w:val="20"/>
          <w:szCs w:val="20"/>
        </w:rPr>
      </w:pPr>
    </w:p>
    <w:p w14:paraId="16291D2B" w14:textId="77777777" w:rsidR="00F25EC9" w:rsidRDefault="001E02EF" w:rsidP="00F25EC9">
      <w:pPr>
        <w:autoSpaceDE w:val="0"/>
        <w:autoSpaceDN w:val="0"/>
        <w:adjustRightInd w:val="0"/>
        <w:spacing w:after="0" w:line="240" w:lineRule="auto"/>
        <w:ind w:left="-426"/>
        <w:rPr>
          <w:rFonts w:ascii="Arial Narrow" w:hAnsi="Arial Narrow" w:cs="Arial"/>
          <w:sz w:val="18"/>
          <w:szCs w:val="18"/>
        </w:rPr>
      </w:pPr>
      <w:r w:rsidRPr="00F25EC9">
        <w:rPr>
          <w:rFonts w:ascii="Arial Narrow" w:hAnsi="Arial Narrow" w:cs="ArialMT"/>
          <w:sz w:val="18"/>
          <w:szCs w:val="18"/>
        </w:rPr>
        <w:t xml:space="preserve">Signed at .......................................... this ...................... day </w:t>
      </w:r>
      <w:r w:rsidRPr="00F25EC9">
        <w:rPr>
          <w:rFonts w:ascii="Arial Narrow" w:hAnsi="Arial Narrow" w:cs="Arial"/>
          <w:sz w:val="18"/>
          <w:szCs w:val="18"/>
        </w:rPr>
        <w:t>of ...</w:t>
      </w:r>
      <w:r w:rsidR="00ED434B" w:rsidRPr="00F25EC9">
        <w:rPr>
          <w:rFonts w:ascii="Arial Narrow" w:hAnsi="Arial Narrow" w:cs="Arial"/>
          <w:sz w:val="18"/>
          <w:szCs w:val="18"/>
        </w:rPr>
        <w:t>........................20……</w:t>
      </w:r>
      <w:proofErr w:type="gramStart"/>
      <w:r w:rsidR="00ED434B" w:rsidRPr="00F25EC9">
        <w:rPr>
          <w:rFonts w:ascii="Arial Narrow" w:hAnsi="Arial Narrow" w:cs="Arial"/>
          <w:sz w:val="18"/>
          <w:szCs w:val="18"/>
        </w:rPr>
        <w:t>…..</w:t>
      </w:r>
      <w:proofErr w:type="gramEnd"/>
      <w:r w:rsidRPr="00F25EC9">
        <w:rPr>
          <w:rFonts w:ascii="Arial Narrow" w:hAnsi="Arial Narrow" w:cs="Arial"/>
          <w:sz w:val="18"/>
          <w:szCs w:val="18"/>
        </w:rPr>
        <w:t>……</w:t>
      </w:r>
    </w:p>
    <w:p w14:paraId="2CF17E38" w14:textId="77777777" w:rsidR="00F25EC9" w:rsidRDefault="00F25EC9" w:rsidP="00F25EC9">
      <w:pPr>
        <w:autoSpaceDE w:val="0"/>
        <w:autoSpaceDN w:val="0"/>
        <w:adjustRightInd w:val="0"/>
        <w:spacing w:after="0" w:line="240" w:lineRule="auto"/>
        <w:ind w:left="-426"/>
        <w:rPr>
          <w:rFonts w:ascii="Arial Narrow" w:hAnsi="Arial Narrow" w:cs="Arial"/>
          <w:sz w:val="18"/>
          <w:szCs w:val="18"/>
        </w:rPr>
      </w:pPr>
    </w:p>
    <w:p w14:paraId="0C92F55C" w14:textId="4250B30B" w:rsidR="00ED434B" w:rsidRPr="00F25EC9" w:rsidRDefault="00DC2EB9" w:rsidP="00F25EC9">
      <w:pPr>
        <w:autoSpaceDE w:val="0"/>
        <w:autoSpaceDN w:val="0"/>
        <w:adjustRightInd w:val="0"/>
        <w:spacing w:after="0" w:line="240" w:lineRule="auto"/>
        <w:ind w:left="-426"/>
        <w:rPr>
          <w:rFonts w:ascii="Arial Narrow" w:hAnsi="Arial Narrow" w:cs="Arial"/>
          <w:sz w:val="18"/>
          <w:szCs w:val="18"/>
        </w:rPr>
      </w:pPr>
      <w:r w:rsidRPr="00F25EC9">
        <w:rPr>
          <w:rFonts w:ascii="Arial Narrow" w:hAnsi="Arial Narrow" w:cs="Arial"/>
          <w:sz w:val="18"/>
          <w:szCs w:val="18"/>
        </w:rPr>
        <w:t>………………………………</w:t>
      </w:r>
      <w:proofErr w:type="gramStart"/>
      <w:r w:rsidRPr="00F25EC9">
        <w:rPr>
          <w:rFonts w:ascii="Arial Narrow" w:hAnsi="Arial Narrow" w:cs="Arial"/>
          <w:sz w:val="18"/>
          <w:szCs w:val="18"/>
        </w:rPr>
        <w:t>…..</w:t>
      </w:r>
      <w:proofErr w:type="gramEnd"/>
      <w:r w:rsidR="001E02EF" w:rsidRPr="00F25EC9">
        <w:rPr>
          <w:rFonts w:ascii="Arial Narrow" w:hAnsi="Arial Narrow" w:cs="Arial"/>
          <w:sz w:val="18"/>
          <w:szCs w:val="18"/>
        </w:rPr>
        <w:t>……</w:t>
      </w:r>
      <w:r w:rsidR="001E02EF" w:rsidRPr="00F25EC9">
        <w:rPr>
          <w:rFonts w:ascii="Arial Narrow" w:hAnsi="Arial Narrow" w:cs="Arial-ItalicMT"/>
          <w:i/>
          <w:iCs/>
          <w:sz w:val="18"/>
          <w:szCs w:val="18"/>
        </w:rPr>
        <w:t xml:space="preserve">Signature of data </w:t>
      </w:r>
      <w:r w:rsidR="00ED434B" w:rsidRPr="00F25EC9">
        <w:rPr>
          <w:rFonts w:ascii="Arial Narrow" w:hAnsi="Arial Narrow" w:cs="Arial-ItalicMT"/>
          <w:i/>
          <w:iCs/>
          <w:sz w:val="18"/>
          <w:szCs w:val="18"/>
        </w:rPr>
        <w:t>subject</w:t>
      </w:r>
    </w:p>
    <w:p w14:paraId="4A6E872E" w14:textId="77777777" w:rsidR="00ED434B" w:rsidRDefault="00ED434B" w:rsidP="00ED434B">
      <w:pPr>
        <w:autoSpaceDE w:val="0"/>
        <w:autoSpaceDN w:val="0"/>
        <w:adjustRightInd w:val="0"/>
        <w:spacing w:after="0" w:line="240" w:lineRule="auto"/>
        <w:ind w:left="-426"/>
        <w:rPr>
          <w:rFonts w:ascii="Arial Narrow" w:hAnsi="Arial Narrow" w:cs="Arial-ItalicMT"/>
          <w:i/>
          <w:iCs/>
          <w:sz w:val="20"/>
          <w:szCs w:val="20"/>
        </w:rPr>
      </w:pPr>
    </w:p>
    <w:p w14:paraId="780CD0C6" w14:textId="77777777" w:rsidR="00ED434B" w:rsidRDefault="00ED434B" w:rsidP="00ED434B">
      <w:pPr>
        <w:autoSpaceDE w:val="0"/>
        <w:autoSpaceDN w:val="0"/>
        <w:adjustRightInd w:val="0"/>
        <w:spacing w:after="0" w:line="240" w:lineRule="auto"/>
        <w:ind w:left="-426"/>
        <w:rPr>
          <w:rFonts w:ascii="Arial Narrow" w:hAnsi="Arial Narrow" w:cs="Arial-ItalicMT"/>
          <w:i/>
          <w:iCs/>
          <w:sz w:val="20"/>
          <w:szCs w:val="20"/>
        </w:rPr>
      </w:pPr>
    </w:p>
    <w:p w14:paraId="2D8A2550" w14:textId="77777777" w:rsidR="00ED434B" w:rsidRPr="009B700D" w:rsidRDefault="00ED434B" w:rsidP="00ED434B">
      <w:pPr>
        <w:spacing w:after="0" w:line="240" w:lineRule="auto"/>
        <w:ind w:left="-426"/>
        <w:rPr>
          <w:rFonts w:ascii="Arial Narrow" w:hAnsi="Arial Narrow"/>
          <w:i/>
          <w:iCs/>
          <w:sz w:val="20"/>
          <w:szCs w:val="20"/>
        </w:rPr>
      </w:pPr>
      <w:r w:rsidRPr="009B700D">
        <w:rPr>
          <w:rFonts w:ascii="Arial Narrow" w:hAnsi="Arial Narrow" w:cs="ArialMT"/>
          <w:sz w:val="20"/>
          <w:szCs w:val="20"/>
        </w:rPr>
        <w:t xml:space="preserve">For any </w:t>
      </w:r>
      <w:r>
        <w:rPr>
          <w:rFonts w:ascii="Arial Narrow" w:hAnsi="Arial Narrow" w:cs="ArialMT"/>
          <w:sz w:val="20"/>
          <w:szCs w:val="20"/>
        </w:rPr>
        <w:t xml:space="preserve">direct </w:t>
      </w:r>
      <w:r w:rsidRPr="009B700D">
        <w:rPr>
          <w:rFonts w:ascii="Arial Narrow" w:hAnsi="Arial Narrow" w:cs="ArialMT"/>
          <w:sz w:val="20"/>
          <w:szCs w:val="20"/>
        </w:rPr>
        <w:t>queries</w:t>
      </w:r>
      <w:r>
        <w:rPr>
          <w:rFonts w:ascii="Arial Narrow" w:hAnsi="Arial Narrow" w:cs="ArialMT"/>
          <w:sz w:val="20"/>
          <w:szCs w:val="20"/>
        </w:rPr>
        <w:t xml:space="preserve"> related to POPIA</w:t>
      </w:r>
      <w:r w:rsidRPr="009B700D">
        <w:rPr>
          <w:rFonts w:ascii="Arial Narrow" w:hAnsi="Arial Narrow" w:cs="ArialMT"/>
          <w:sz w:val="20"/>
          <w:szCs w:val="20"/>
        </w:rPr>
        <w:t xml:space="preserve">, please email the CCMA’s </w:t>
      </w:r>
      <w:r>
        <w:rPr>
          <w:rFonts w:ascii="Arial Narrow" w:hAnsi="Arial Narrow" w:cs="ArialMT"/>
          <w:sz w:val="20"/>
          <w:szCs w:val="20"/>
        </w:rPr>
        <w:t xml:space="preserve">designated </w:t>
      </w:r>
      <w:r w:rsidRPr="009B700D">
        <w:rPr>
          <w:rFonts w:ascii="Arial Narrow" w:hAnsi="Arial Narrow" w:cs="ArialMT"/>
          <w:sz w:val="20"/>
          <w:szCs w:val="20"/>
        </w:rPr>
        <w:t xml:space="preserve">POPIA email address on </w:t>
      </w:r>
      <w:hyperlink r:id="rId11" w:history="1">
        <w:r w:rsidRPr="009B700D">
          <w:rPr>
            <w:rStyle w:val="Hyperlink"/>
            <w:rFonts w:ascii="Arial Narrow" w:hAnsi="Arial Narrow"/>
            <w:i/>
            <w:iCs/>
            <w:sz w:val="20"/>
            <w:szCs w:val="20"/>
          </w:rPr>
          <w:t>popia@ccma.org.za</w:t>
        </w:r>
      </w:hyperlink>
      <w:r w:rsidRPr="009B700D">
        <w:rPr>
          <w:rFonts w:ascii="Arial Narrow" w:hAnsi="Arial Narrow"/>
          <w:i/>
          <w:iCs/>
          <w:sz w:val="20"/>
          <w:szCs w:val="20"/>
        </w:rPr>
        <w:t xml:space="preserve"> </w:t>
      </w:r>
    </w:p>
    <w:sectPr w:rsidR="00ED434B" w:rsidRPr="009B700D" w:rsidSect="00393B9E">
      <w:headerReference w:type="default" r:id="rId12"/>
      <w:footerReference w:type="default" r:id="rId13"/>
      <w:pgSz w:w="11906" w:h="16838"/>
      <w:pgMar w:top="1440" w:right="1440" w:bottom="1440" w:left="1440" w:header="708"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A5F436" w14:textId="77777777" w:rsidR="000D62AA" w:rsidRDefault="000D62AA" w:rsidP="00F8328E">
      <w:pPr>
        <w:spacing w:after="0" w:line="240" w:lineRule="auto"/>
      </w:pPr>
      <w:r>
        <w:separator/>
      </w:r>
    </w:p>
  </w:endnote>
  <w:endnote w:type="continuationSeparator" w:id="0">
    <w:p w14:paraId="1A582208" w14:textId="77777777" w:rsidR="000D62AA" w:rsidRDefault="000D62AA" w:rsidP="00F832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BoldMT">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Arial-ItalicMT">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71F401" w14:textId="5073CA54" w:rsidR="006D2105" w:rsidRDefault="006D2105">
    <w:pPr>
      <w:pStyle w:val="Footer"/>
    </w:pPr>
    <w:r>
      <w:rPr>
        <w:rFonts w:ascii="Times New Roman" w:hAnsi="Times New Roman" w:cs="Times New Roman"/>
        <w:noProof/>
        <w:sz w:val="24"/>
        <w:szCs w:val="24"/>
        <w:lang w:eastAsia="en-ZA"/>
      </w:rPr>
      <mc:AlternateContent>
        <mc:Choice Requires="wps">
          <w:drawing>
            <wp:anchor distT="45720" distB="45720" distL="114300" distR="114300" simplePos="0" relativeHeight="251667456" behindDoc="0" locked="0" layoutInCell="1" allowOverlap="1" wp14:anchorId="3DF97CAB" wp14:editId="1ABB40B3">
              <wp:simplePos x="0" y="0"/>
              <wp:positionH relativeFrom="margin">
                <wp:posOffset>-676275</wp:posOffset>
              </wp:positionH>
              <wp:positionV relativeFrom="page">
                <wp:posOffset>9867900</wp:posOffset>
              </wp:positionV>
              <wp:extent cx="6943725" cy="542925"/>
              <wp:effectExtent l="19050" t="19050" r="28575" b="2857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542925"/>
                      </a:xfrm>
                      <a:prstGeom prst="rect">
                        <a:avLst/>
                      </a:prstGeom>
                      <a:solidFill>
                        <a:srgbClr val="FFFFFF"/>
                      </a:solidFill>
                      <a:ln w="28575">
                        <a:solidFill>
                          <a:schemeClr val="tx1"/>
                        </a:solidFill>
                        <a:miter lim="800000"/>
                        <a:headEnd/>
                        <a:tailEnd/>
                      </a:ln>
                    </wps:spPr>
                    <wps:txbx>
                      <w:txbxContent>
                        <w:p w14:paraId="27307F38" w14:textId="2EE57929" w:rsidR="006D2105" w:rsidRPr="00BF41E7" w:rsidRDefault="006D2105" w:rsidP="006D2105">
                          <w:pPr>
                            <w:ind w:right="33"/>
                            <w:jc w:val="both"/>
                            <w:rPr>
                              <w:rFonts w:ascii="Arial Narrow" w:hAnsi="Arial Narrow"/>
                              <w:i/>
                              <w:sz w:val="16"/>
                              <w:szCs w:val="16"/>
                              <w:lang w:val="en-US"/>
                            </w:rPr>
                          </w:pPr>
                          <w:r w:rsidRPr="00BF41E7">
                            <w:rPr>
                              <w:rFonts w:ascii="Arial Narrow" w:hAnsi="Arial Narrow"/>
                              <w:b/>
                              <w:i/>
                              <w:sz w:val="16"/>
                              <w:szCs w:val="16"/>
                              <w:lang w:val="en-US"/>
                            </w:rPr>
                            <w:t>Disclaimer:</w:t>
                          </w:r>
                          <w:r w:rsidRPr="00BF41E7">
                            <w:rPr>
                              <w:rFonts w:ascii="Arial Narrow" w:hAnsi="Arial Narrow"/>
                              <w:i/>
                              <w:sz w:val="16"/>
                              <w:szCs w:val="16"/>
                              <w:lang w:val="en-US"/>
                            </w:rPr>
                            <w:t xml:space="preserve"> In compliance with the Protection of Personal Information Act (POPIA), please note that the CCMA treats personal information disseminated through the completion of this form as private and confidential. The CCMA will not disclose your personal information to any external organisations or parties without your express authorization, unless </w:t>
                          </w:r>
                          <w:proofErr w:type="spellStart"/>
                          <w:r w:rsidRPr="00BF41E7">
                            <w:rPr>
                              <w:rFonts w:ascii="Arial Narrow" w:hAnsi="Arial Narrow"/>
                              <w:i/>
                              <w:sz w:val="16"/>
                              <w:szCs w:val="16"/>
                              <w:lang w:val="en-US"/>
                            </w:rPr>
                            <w:t>authorised</w:t>
                          </w:r>
                          <w:proofErr w:type="spellEnd"/>
                          <w:r w:rsidRPr="00BF41E7">
                            <w:rPr>
                              <w:rFonts w:ascii="Arial Narrow" w:hAnsi="Arial Narrow"/>
                              <w:i/>
                              <w:sz w:val="16"/>
                              <w:szCs w:val="16"/>
                              <w:lang w:val="en-US"/>
                            </w:rPr>
                            <w:t xml:space="preserve"> to do so by law. Therefore, by completing this form you are granting the CCMA the authorization to use your information for its organisational data management processes.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F97CAB" id="_x0000_t202" coordsize="21600,21600" o:spt="202" path="m,l,21600r21600,l21600,xe">
              <v:stroke joinstyle="miter"/>
              <v:path gradientshapeok="t" o:connecttype="rect"/>
            </v:shapetype>
            <v:shape id="Text Box 7" o:spid="_x0000_s1030" type="#_x0000_t202" style="position:absolute;margin-left:-53.25pt;margin-top:777pt;width:546.75pt;height:42.7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" strokecolor="black [3213]" strokeweight="2.25pt">
              <v:textbox>
                <w:txbxContent>
                  <w:p w14:paraId="27307F38" w14:textId="2EE57929" w:rsidR="006D2105" w:rsidRPr="00BF41E7" w:rsidRDefault="006D2105" w:rsidP="006D2105">
                    <w:pPr>
                      <w:ind w:right="33"/>
                      <w:jc w:val="both"/>
                      <w:rPr>
                        <w:rFonts w:ascii="Arial Narrow" w:hAnsi="Arial Narrow"/>
                        <w:i/>
                        <w:sz w:val="16"/>
                        <w:szCs w:val="16"/>
                        <w:lang w:val="en-US"/>
                      </w:rPr>
                    </w:pPr>
                    <w:r w:rsidRPr="00BF41E7">
                      <w:rPr>
                        <w:rFonts w:ascii="Arial Narrow" w:hAnsi="Arial Narrow"/>
                        <w:b/>
                        <w:i/>
                        <w:sz w:val="16"/>
                        <w:szCs w:val="16"/>
                        <w:lang w:val="en-US"/>
                      </w:rPr>
                      <w:t>Disclaimer:</w:t>
                    </w:r>
                    <w:r w:rsidRPr="00BF41E7">
                      <w:rPr>
                        <w:rFonts w:ascii="Arial Narrow" w:hAnsi="Arial Narrow"/>
                        <w:i/>
                        <w:sz w:val="16"/>
                        <w:szCs w:val="16"/>
                        <w:lang w:val="en-US"/>
                      </w:rPr>
                      <w:t xml:space="preserve"> In compliance with the Protection of Personal Information Act (POPIA), please note that the CCMA treats personal information disseminated through the completion of this form as private and confidential. The CCMA will not disclose your personal information to any external organisations or parties without your express authorization, unless authorised to do so by law. Therefore, by completing this form you are granting the CCMA the authorization to use your information for its organisational data management processes.</w:t>
                    </w:r>
                  </w:p>
                </w:txbxContent>
              </v:textbox>
              <w10:wrap type="square"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9AD85E" w14:textId="77777777" w:rsidR="000D62AA" w:rsidRDefault="000D62AA" w:rsidP="00F8328E">
      <w:pPr>
        <w:spacing w:after="0" w:line="240" w:lineRule="auto"/>
      </w:pPr>
      <w:r>
        <w:separator/>
      </w:r>
    </w:p>
  </w:footnote>
  <w:footnote w:type="continuationSeparator" w:id="0">
    <w:p w14:paraId="6C4F9AE3" w14:textId="77777777" w:rsidR="000D62AA" w:rsidRDefault="000D62AA" w:rsidP="00F832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BA6B9E" w14:textId="76E7F447" w:rsidR="005A3B46" w:rsidRDefault="005A3B46">
    <w:pPr>
      <w:pStyle w:val="Header"/>
    </w:pPr>
    <w:r>
      <w:rPr>
        <w:rFonts w:ascii="Arial-BoldMT" w:hAnsi="Arial-BoldMT" w:cs="Arial-BoldMT"/>
        <w:b/>
        <w:bCs/>
        <w:noProof/>
        <w:lang w:eastAsia="en-ZA"/>
      </w:rPr>
      <w:drawing>
        <wp:anchor distT="0" distB="0" distL="114300" distR="114300" simplePos="0" relativeHeight="251665408" behindDoc="0" locked="0" layoutInCell="1" allowOverlap="1" wp14:anchorId="5EA6FF73" wp14:editId="6AB4E60E">
          <wp:simplePos x="0" y="0"/>
          <wp:positionH relativeFrom="margin">
            <wp:align>center</wp:align>
          </wp:positionH>
          <wp:positionV relativeFrom="paragraph">
            <wp:posOffset>-354330</wp:posOffset>
          </wp:positionV>
          <wp:extent cx="1041400" cy="1270000"/>
          <wp:effectExtent l="0" t="0" r="6350" b="63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1400" cy="127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71F651" w14:textId="77777777" w:rsidR="00F8328E" w:rsidRDefault="00F832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B1F6399"/>
    <w:multiLevelType w:val="hybridMultilevel"/>
    <w:tmpl w:val="865CDB00"/>
    <w:lvl w:ilvl="0" w:tplc="9EA84416">
      <w:start w:val="5"/>
      <w:numFmt w:val="bullet"/>
      <w:lvlText w:val="-"/>
      <w:lvlJc w:val="left"/>
      <w:pPr>
        <w:ind w:left="720" w:hanging="360"/>
      </w:pPr>
      <w:rPr>
        <w:rFonts w:ascii="Arial-BoldMT" w:eastAsiaTheme="minorHAnsi" w:hAnsi="Arial-BoldMT" w:cs="Arial-BoldMT"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7D5D237A"/>
    <w:multiLevelType w:val="hybridMultilevel"/>
    <w:tmpl w:val="C7081670"/>
    <w:lvl w:ilvl="0" w:tplc="2F786C30">
      <w:start w:val="1"/>
      <w:numFmt w:val="decimal"/>
      <w:lvlText w:val="%1)"/>
      <w:lvlJc w:val="left"/>
      <w:pPr>
        <w:ind w:left="-66" w:hanging="360"/>
      </w:pPr>
      <w:rPr>
        <w:rFonts w:hint="default"/>
      </w:rPr>
    </w:lvl>
    <w:lvl w:ilvl="1" w:tplc="1C090019" w:tentative="1">
      <w:start w:val="1"/>
      <w:numFmt w:val="lowerLetter"/>
      <w:lvlText w:val="%2."/>
      <w:lvlJc w:val="left"/>
      <w:pPr>
        <w:ind w:left="654" w:hanging="360"/>
      </w:pPr>
    </w:lvl>
    <w:lvl w:ilvl="2" w:tplc="1C09001B" w:tentative="1">
      <w:start w:val="1"/>
      <w:numFmt w:val="lowerRoman"/>
      <w:lvlText w:val="%3."/>
      <w:lvlJc w:val="right"/>
      <w:pPr>
        <w:ind w:left="1374" w:hanging="180"/>
      </w:pPr>
    </w:lvl>
    <w:lvl w:ilvl="3" w:tplc="1C09000F" w:tentative="1">
      <w:start w:val="1"/>
      <w:numFmt w:val="decimal"/>
      <w:lvlText w:val="%4."/>
      <w:lvlJc w:val="left"/>
      <w:pPr>
        <w:ind w:left="2094" w:hanging="360"/>
      </w:pPr>
    </w:lvl>
    <w:lvl w:ilvl="4" w:tplc="1C090019" w:tentative="1">
      <w:start w:val="1"/>
      <w:numFmt w:val="lowerLetter"/>
      <w:lvlText w:val="%5."/>
      <w:lvlJc w:val="left"/>
      <w:pPr>
        <w:ind w:left="2814" w:hanging="360"/>
      </w:pPr>
    </w:lvl>
    <w:lvl w:ilvl="5" w:tplc="1C09001B" w:tentative="1">
      <w:start w:val="1"/>
      <w:numFmt w:val="lowerRoman"/>
      <w:lvlText w:val="%6."/>
      <w:lvlJc w:val="right"/>
      <w:pPr>
        <w:ind w:left="3534" w:hanging="180"/>
      </w:pPr>
    </w:lvl>
    <w:lvl w:ilvl="6" w:tplc="1C09000F" w:tentative="1">
      <w:start w:val="1"/>
      <w:numFmt w:val="decimal"/>
      <w:lvlText w:val="%7."/>
      <w:lvlJc w:val="left"/>
      <w:pPr>
        <w:ind w:left="4254" w:hanging="360"/>
      </w:pPr>
    </w:lvl>
    <w:lvl w:ilvl="7" w:tplc="1C090019" w:tentative="1">
      <w:start w:val="1"/>
      <w:numFmt w:val="lowerLetter"/>
      <w:lvlText w:val="%8."/>
      <w:lvlJc w:val="left"/>
      <w:pPr>
        <w:ind w:left="4974" w:hanging="360"/>
      </w:pPr>
    </w:lvl>
    <w:lvl w:ilvl="8" w:tplc="1C09001B" w:tentative="1">
      <w:start w:val="1"/>
      <w:numFmt w:val="lowerRoman"/>
      <w:lvlText w:val="%9."/>
      <w:lvlJc w:val="right"/>
      <w:pPr>
        <w:ind w:left="5694" w:hanging="180"/>
      </w:pPr>
    </w:lvl>
  </w:abstractNum>
  <w:num w:numId="1" w16cid:durableId="1789617879">
    <w:abstractNumId w:val="0"/>
  </w:num>
  <w:num w:numId="2" w16cid:durableId="104452391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Laurie Warwick">
    <w15:presenceInfo w15:providerId="AD" w15:userId="S::LaurieW@ccma.org.za::5451a97f-816b-4977-ba20-9b99eb12b2d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02EF"/>
    <w:rsid w:val="000D62AA"/>
    <w:rsid w:val="000E76F9"/>
    <w:rsid w:val="001167F2"/>
    <w:rsid w:val="00132394"/>
    <w:rsid w:val="001537B1"/>
    <w:rsid w:val="0016117B"/>
    <w:rsid w:val="001E02EF"/>
    <w:rsid w:val="001F14B3"/>
    <w:rsid w:val="001F42A4"/>
    <w:rsid w:val="002219A7"/>
    <w:rsid w:val="0027452B"/>
    <w:rsid w:val="002E660B"/>
    <w:rsid w:val="002F3F3D"/>
    <w:rsid w:val="00366C86"/>
    <w:rsid w:val="00393B9E"/>
    <w:rsid w:val="003E4274"/>
    <w:rsid w:val="004361B1"/>
    <w:rsid w:val="004842DF"/>
    <w:rsid w:val="0050485F"/>
    <w:rsid w:val="005A3B46"/>
    <w:rsid w:val="005B70F8"/>
    <w:rsid w:val="0064407C"/>
    <w:rsid w:val="006662E9"/>
    <w:rsid w:val="00681832"/>
    <w:rsid w:val="006960C9"/>
    <w:rsid w:val="006D2105"/>
    <w:rsid w:val="00721B54"/>
    <w:rsid w:val="00733DC5"/>
    <w:rsid w:val="00772E39"/>
    <w:rsid w:val="0078208C"/>
    <w:rsid w:val="00920A44"/>
    <w:rsid w:val="00920C14"/>
    <w:rsid w:val="00926543"/>
    <w:rsid w:val="00987655"/>
    <w:rsid w:val="00987F32"/>
    <w:rsid w:val="009B1318"/>
    <w:rsid w:val="009B700D"/>
    <w:rsid w:val="00A12BCE"/>
    <w:rsid w:val="00AB75C3"/>
    <w:rsid w:val="00B05F9C"/>
    <w:rsid w:val="00B27DBF"/>
    <w:rsid w:val="00B5402B"/>
    <w:rsid w:val="00B62C2F"/>
    <w:rsid w:val="00BC0330"/>
    <w:rsid w:val="00BC77EB"/>
    <w:rsid w:val="00BF41E7"/>
    <w:rsid w:val="00CA0659"/>
    <w:rsid w:val="00CB5874"/>
    <w:rsid w:val="00D036A7"/>
    <w:rsid w:val="00D529A1"/>
    <w:rsid w:val="00D7396E"/>
    <w:rsid w:val="00DC2EB9"/>
    <w:rsid w:val="00E11A26"/>
    <w:rsid w:val="00ED434B"/>
    <w:rsid w:val="00F25EC9"/>
    <w:rsid w:val="00F6571D"/>
    <w:rsid w:val="00F8328E"/>
    <w:rsid w:val="00FD53BE"/>
    <w:rsid w:val="00FE62A3"/>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CF5373"/>
  <w15:chartTrackingRefBased/>
  <w15:docId w15:val="{AACAF107-6F4B-4654-882B-292868A87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5874"/>
    <w:pPr>
      <w:ind w:left="720"/>
      <w:contextualSpacing/>
    </w:pPr>
  </w:style>
  <w:style w:type="character" w:styleId="CommentReference">
    <w:name w:val="annotation reference"/>
    <w:basedOn w:val="DefaultParagraphFont"/>
    <w:uiPriority w:val="99"/>
    <w:semiHidden/>
    <w:unhideWhenUsed/>
    <w:rsid w:val="005B70F8"/>
    <w:rPr>
      <w:sz w:val="16"/>
      <w:szCs w:val="16"/>
    </w:rPr>
  </w:style>
  <w:style w:type="paragraph" w:styleId="CommentText">
    <w:name w:val="annotation text"/>
    <w:basedOn w:val="Normal"/>
    <w:link w:val="CommentTextChar"/>
    <w:uiPriority w:val="99"/>
    <w:semiHidden/>
    <w:unhideWhenUsed/>
    <w:rsid w:val="005B70F8"/>
    <w:pPr>
      <w:spacing w:line="240" w:lineRule="auto"/>
    </w:pPr>
    <w:rPr>
      <w:sz w:val="20"/>
      <w:szCs w:val="20"/>
    </w:rPr>
  </w:style>
  <w:style w:type="character" w:customStyle="1" w:styleId="CommentTextChar">
    <w:name w:val="Comment Text Char"/>
    <w:basedOn w:val="DefaultParagraphFont"/>
    <w:link w:val="CommentText"/>
    <w:uiPriority w:val="99"/>
    <w:semiHidden/>
    <w:rsid w:val="005B70F8"/>
    <w:rPr>
      <w:sz w:val="20"/>
      <w:szCs w:val="20"/>
    </w:rPr>
  </w:style>
  <w:style w:type="paragraph" w:styleId="CommentSubject">
    <w:name w:val="annotation subject"/>
    <w:basedOn w:val="CommentText"/>
    <w:next w:val="CommentText"/>
    <w:link w:val="CommentSubjectChar"/>
    <w:uiPriority w:val="99"/>
    <w:semiHidden/>
    <w:unhideWhenUsed/>
    <w:rsid w:val="005B70F8"/>
    <w:rPr>
      <w:b/>
      <w:bCs/>
    </w:rPr>
  </w:style>
  <w:style w:type="character" w:customStyle="1" w:styleId="CommentSubjectChar">
    <w:name w:val="Comment Subject Char"/>
    <w:basedOn w:val="CommentTextChar"/>
    <w:link w:val="CommentSubject"/>
    <w:uiPriority w:val="99"/>
    <w:semiHidden/>
    <w:rsid w:val="005B70F8"/>
    <w:rPr>
      <w:b/>
      <w:bCs/>
      <w:sz w:val="20"/>
      <w:szCs w:val="20"/>
    </w:rPr>
  </w:style>
  <w:style w:type="paragraph" w:styleId="BalloonText">
    <w:name w:val="Balloon Text"/>
    <w:basedOn w:val="Normal"/>
    <w:link w:val="BalloonTextChar"/>
    <w:uiPriority w:val="99"/>
    <w:semiHidden/>
    <w:unhideWhenUsed/>
    <w:rsid w:val="005B70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70F8"/>
    <w:rPr>
      <w:rFonts w:ascii="Segoe UI" w:hAnsi="Segoe UI" w:cs="Segoe UI"/>
      <w:sz w:val="18"/>
      <w:szCs w:val="18"/>
    </w:rPr>
  </w:style>
  <w:style w:type="character" w:styleId="Hyperlink">
    <w:name w:val="Hyperlink"/>
    <w:basedOn w:val="DefaultParagraphFont"/>
    <w:uiPriority w:val="99"/>
    <w:unhideWhenUsed/>
    <w:rsid w:val="00F8328E"/>
    <w:rPr>
      <w:color w:val="0563C1" w:themeColor="hyperlink"/>
      <w:u w:val="single"/>
    </w:rPr>
  </w:style>
  <w:style w:type="character" w:customStyle="1" w:styleId="UnresolvedMention1">
    <w:name w:val="Unresolved Mention1"/>
    <w:basedOn w:val="DefaultParagraphFont"/>
    <w:uiPriority w:val="99"/>
    <w:semiHidden/>
    <w:unhideWhenUsed/>
    <w:rsid w:val="00F8328E"/>
    <w:rPr>
      <w:color w:val="605E5C"/>
      <w:shd w:val="clear" w:color="auto" w:fill="E1DFDD"/>
    </w:rPr>
  </w:style>
  <w:style w:type="paragraph" w:styleId="Header">
    <w:name w:val="header"/>
    <w:basedOn w:val="Normal"/>
    <w:link w:val="HeaderChar"/>
    <w:uiPriority w:val="99"/>
    <w:unhideWhenUsed/>
    <w:rsid w:val="00F832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328E"/>
  </w:style>
  <w:style w:type="paragraph" w:styleId="Footer">
    <w:name w:val="footer"/>
    <w:basedOn w:val="Normal"/>
    <w:link w:val="FooterChar"/>
    <w:uiPriority w:val="99"/>
    <w:unhideWhenUsed/>
    <w:rsid w:val="00F832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328E"/>
  </w:style>
  <w:style w:type="character" w:customStyle="1" w:styleId="UnresolvedMention2">
    <w:name w:val="Unresolved Mention2"/>
    <w:basedOn w:val="DefaultParagraphFont"/>
    <w:uiPriority w:val="99"/>
    <w:semiHidden/>
    <w:unhideWhenUsed/>
    <w:rsid w:val="00BC77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6152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popia@ccma.org.za" TargetMode="External"/><Relationship Id="rId5" Type="http://schemas.openxmlformats.org/officeDocument/2006/relationships/styles" Target="styles.xml"/><Relationship Id="rId15" Type="http://schemas.microsoft.com/office/2011/relationships/people" Target="people.xml"/><Relationship Id="rId10" Type="http://schemas.openxmlformats.org/officeDocument/2006/relationships/hyperlink" Target="mailto:popia@ccma.org.za"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A10B8DAEA17C4D9FAED2822383BEB9" ma:contentTypeVersion="1" ma:contentTypeDescription="Create a new document." ma:contentTypeScope="" ma:versionID="17359d31d2ba624dc866eda90f7e65f7">
  <xsd:schema xmlns:xsd="http://www.w3.org/2001/XMLSchema" xmlns:xs="http://www.w3.org/2001/XMLSchema" xmlns:p="http://schemas.microsoft.com/office/2006/metadata/properties" xmlns:ns2="af34c906-78aa-4414-b010-8646649a0632" targetNamespace="http://schemas.microsoft.com/office/2006/metadata/properties" ma:root="true" ma:fieldsID="1e48132aa20ae03a6af443431a659cc3" ns2:_="">
    <xsd:import namespace="af34c906-78aa-4414-b010-8646649a0632"/>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34c906-78aa-4414-b010-8646649a063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66958F7-D949-41C8-A2C6-73F16F085B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34c906-78aa-4414-b010-8646649a06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90F0224-48A6-487A-803A-2F9A7616B78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FF05496-220B-4578-A85F-ECE8CE82894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281</Words>
  <Characters>1604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Onkgopotse Maditse</dc:creator>
  <cp:keywords/>
  <dc:description/>
  <cp:lastModifiedBy>Boitumelo Rakau</cp:lastModifiedBy>
  <cp:revision>2</cp:revision>
  <dcterms:created xsi:type="dcterms:W3CDTF">2024-07-12T09:36:00Z</dcterms:created>
  <dcterms:modified xsi:type="dcterms:W3CDTF">2024-07-12T09:36:00Z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0x01010057A10B8DAEA17C4D9FAED2822383BEB9</vt:lpwstr>
  </property>
  <property fmtid="{D5CDD505-2E9C-101B-9397-08002B2CF9AE}" pid="3" name="MSIP_Label_defa4170-0d19-0005-0004-bc88714345d2_Enabled">
    <vt:lpwstr>true</vt:lpwstr>
  </property>
  <property fmtid="{D5CDD505-2E9C-101B-9397-08002B2CF9AE}" pid="4" name="MSIP_Label_defa4170-0d19-0005-0004-bc88714345d2_SetDate">
    <vt:lpwstr>2024-04-19T14:15:50Z</vt:lpwstr>
  </property>
  <property fmtid="{D5CDD505-2E9C-101B-9397-08002B2CF9AE}" pid="5" name="MSIP_Label_defa4170-0d19-0005-0004-bc88714345d2_Method">
    <vt:lpwstr>Standard</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iteId">
    <vt:lpwstr>fcb5eb25-2f24-4dc5-a952-3346b8237d12</vt:lpwstr>
  </property>
  <property fmtid="{D5CDD505-2E9C-101B-9397-08002B2CF9AE}" pid="8" name="MSIP_Label_defa4170-0d19-0005-0004-bc88714345d2_ActionId">
    <vt:lpwstr>e8e0ddf6-a462-4cb2-8585-557bc05c9676</vt:lpwstr>
  </property>
  <property fmtid="{D5CDD505-2E9C-101B-9397-08002B2CF9AE}" pid="9" name="MSIP_Label_defa4170-0d19-0005-0004-bc88714345d2_ContentBits">
    <vt:lpwstr>0</vt:lpwstr>
  </property>
  <property fmtid="{D5CDD505-2E9C-101B-9397-08002B2CF9AE}" pid="10" name="GrammarlyDocumentId">
    <vt:lpwstr>3234b575b2dd38b738b712679db8fc64246ed6b1e4b14472f4f4f1fba5ff5695</vt:lpwstr>
  </property>
</Properties>
</file>